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F0647B" w14:textId="77822EE7" w:rsidR="0004632A" w:rsidRPr="00947736" w:rsidRDefault="009C29F4" w:rsidP="009C29F4">
      <w:pPr>
        <w:spacing w:before="240" w:line="240" w:lineRule="auto"/>
        <w:jc w:val="center"/>
        <w:rPr>
          <w:b/>
          <w:lang w:val="en-ID"/>
        </w:rPr>
      </w:pPr>
      <w:r w:rsidRPr="009C29F4">
        <w:rPr>
          <w:b/>
          <w:color w:val="000000" w:themeColor="text1"/>
          <w:bdr w:val="none" w:sz="0" w:space="0" w:color="auto" w:frame="1"/>
          <w:lang w:val="de-DE"/>
        </w:rPr>
        <w:t>STUDI PERENCANAAN STRUKTUR KOMPOSIT PADA GEDUNG RUSKIT BHAYANGKARA TK.III NGANJUK</w:t>
      </w:r>
    </w:p>
    <w:p w14:paraId="634B9A59" w14:textId="6A08FA36" w:rsidR="0004632A" w:rsidRPr="009C29F4" w:rsidRDefault="009C29F4" w:rsidP="00377081">
      <w:pPr>
        <w:spacing w:after="0" w:line="240" w:lineRule="auto"/>
        <w:jc w:val="center"/>
        <w:rPr>
          <w:b/>
          <w:szCs w:val="22"/>
          <w:lang w:val="en-ID"/>
        </w:rPr>
      </w:pPr>
      <w:r>
        <w:rPr>
          <w:b/>
          <w:szCs w:val="22"/>
          <w:lang w:val="en-ID"/>
        </w:rPr>
        <w:t>Dicky Dryan Agassi</w:t>
      </w:r>
      <w:r w:rsidR="0004632A" w:rsidRPr="009C29F4">
        <w:rPr>
          <w:b/>
          <w:szCs w:val="22"/>
          <w:vertAlign w:val="superscript"/>
          <w:lang w:val="en-ID"/>
        </w:rPr>
        <w:t>1</w:t>
      </w:r>
      <w:r w:rsidR="0004632A" w:rsidRPr="009C29F4">
        <w:rPr>
          <w:b/>
          <w:szCs w:val="22"/>
          <w:lang w:val="en-ID"/>
        </w:rPr>
        <w:t xml:space="preserve">, </w:t>
      </w:r>
      <w:r>
        <w:rPr>
          <w:b/>
          <w:szCs w:val="22"/>
          <w:lang w:val="en-ID"/>
        </w:rPr>
        <w:t>Warsito</w:t>
      </w:r>
      <w:r w:rsidR="0004632A" w:rsidRPr="009C29F4">
        <w:rPr>
          <w:b/>
          <w:szCs w:val="22"/>
          <w:vertAlign w:val="superscript"/>
          <w:lang w:val="en-ID"/>
        </w:rPr>
        <w:t>2</w:t>
      </w:r>
      <w:r w:rsidR="0004632A" w:rsidRPr="009C29F4">
        <w:rPr>
          <w:b/>
          <w:szCs w:val="22"/>
          <w:lang w:val="en-ID"/>
        </w:rPr>
        <w:t xml:space="preserve">, </w:t>
      </w:r>
      <w:r>
        <w:rPr>
          <w:b/>
          <w:szCs w:val="22"/>
          <w:lang w:val="en-ID"/>
        </w:rPr>
        <w:t>Eko Noerhayati</w:t>
      </w:r>
      <w:r w:rsidR="0004632A" w:rsidRPr="009C29F4">
        <w:rPr>
          <w:b/>
          <w:szCs w:val="22"/>
          <w:vertAlign w:val="superscript"/>
          <w:lang w:val="en-ID"/>
        </w:rPr>
        <w:t>3</w:t>
      </w:r>
    </w:p>
    <w:p w14:paraId="6D441A39" w14:textId="77777777" w:rsidR="009C29F4" w:rsidRPr="00520E91" w:rsidRDefault="0004632A" w:rsidP="00377081">
      <w:pPr>
        <w:spacing w:after="0" w:line="240" w:lineRule="auto"/>
        <w:jc w:val="center"/>
        <w:rPr>
          <w:b/>
          <w:szCs w:val="22"/>
          <w:lang w:val="de-DE"/>
        </w:rPr>
      </w:pPr>
      <w:r w:rsidRPr="00520E91">
        <w:rPr>
          <w:b/>
          <w:szCs w:val="22"/>
          <w:vertAlign w:val="superscript"/>
          <w:lang w:val="de-DE"/>
        </w:rPr>
        <w:t>1</w:t>
      </w:r>
      <w:r w:rsidRPr="00520E91">
        <w:rPr>
          <w:b/>
          <w:szCs w:val="22"/>
          <w:lang w:val="de-DE"/>
        </w:rPr>
        <w:t>Mahasiswa Teknik Sipil Fakultas Teknik Universitas Islam Malang,</w:t>
      </w:r>
    </w:p>
    <w:p w14:paraId="666D361A" w14:textId="1A826A78" w:rsidR="0004632A" w:rsidRPr="00947736" w:rsidRDefault="0004632A" w:rsidP="009C29F4">
      <w:pPr>
        <w:spacing w:after="0" w:line="240" w:lineRule="auto"/>
        <w:jc w:val="center"/>
        <w:rPr>
          <w:b/>
          <w:szCs w:val="22"/>
          <w:lang w:val="de-DE"/>
        </w:rPr>
      </w:pPr>
      <w:r w:rsidRPr="00947736">
        <w:rPr>
          <w:b/>
          <w:szCs w:val="22"/>
          <w:lang w:val="de-DE"/>
        </w:rPr>
        <w:t xml:space="preserve">e-mail: </w:t>
      </w:r>
      <w:r w:rsidR="005E6BD2">
        <w:fldChar w:fldCharType="begin"/>
      </w:r>
      <w:r w:rsidR="005E6BD2" w:rsidRPr="00B3766A">
        <w:rPr>
          <w:lang w:val="de-DE"/>
          <w:rPrChange w:id="0" w:author="Microsoft Office User" w:date="2021-12-03T02:54:00Z">
            <w:rPr/>
          </w:rPrChange>
        </w:rPr>
        <w:instrText xml:space="preserve"> HYPERLINK "mailto:dicky.dryan@gmail.com" </w:instrText>
      </w:r>
      <w:r w:rsidR="005E6BD2">
        <w:fldChar w:fldCharType="separate"/>
      </w:r>
      <w:r w:rsidR="009C29F4" w:rsidRPr="00BA2DFC">
        <w:rPr>
          <w:rStyle w:val="Hyperlink"/>
          <w:b/>
          <w:szCs w:val="22"/>
          <w:lang w:val="de-DE"/>
        </w:rPr>
        <w:t>dicky.dryan@gmail.com</w:t>
      </w:r>
      <w:r w:rsidR="005E6BD2">
        <w:rPr>
          <w:rStyle w:val="Hyperlink"/>
          <w:b/>
          <w:szCs w:val="22"/>
          <w:lang w:val="de-DE"/>
        </w:rPr>
        <w:fldChar w:fldCharType="end"/>
      </w:r>
    </w:p>
    <w:p w14:paraId="092B3D6A" w14:textId="77777777" w:rsidR="009C29F4" w:rsidRDefault="0004632A" w:rsidP="00377081">
      <w:pPr>
        <w:spacing w:after="0" w:line="240" w:lineRule="auto"/>
        <w:jc w:val="center"/>
        <w:rPr>
          <w:b/>
          <w:szCs w:val="22"/>
          <w:lang w:val="de-DE"/>
        </w:rPr>
      </w:pPr>
      <w:r w:rsidRPr="00947736">
        <w:rPr>
          <w:b/>
          <w:szCs w:val="22"/>
          <w:vertAlign w:val="superscript"/>
          <w:lang w:val="de-DE"/>
        </w:rPr>
        <w:t>2</w:t>
      </w:r>
      <w:r w:rsidRPr="00947736">
        <w:rPr>
          <w:b/>
          <w:szCs w:val="22"/>
          <w:lang w:val="de-DE"/>
        </w:rPr>
        <w:t>Dosen Teknik Sipil Fakultas Teknik Universitas Islam Malang,</w:t>
      </w:r>
    </w:p>
    <w:p w14:paraId="7C09B49D" w14:textId="764C9527" w:rsidR="00DF1994" w:rsidRPr="009C29F4" w:rsidRDefault="0004632A" w:rsidP="009C29F4">
      <w:pPr>
        <w:spacing w:after="0" w:line="240" w:lineRule="auto"/>
        <w:jc w:val="center"/>
        <w:rPr>
          <w:rStyle w:val="Hyperlink"/>
          <w:b/>
          <w:color w:val="auto"/>
          <w:szCs w:val="22"/>
          <w:u w:val="none"/>
          <w:lang w:val="de-DE"/>
        </w:rPr>
      </w:pPr>
      <w:r w:rsidRPr="00947736">
        <w:rPr>
          <w:b/>
          <w:szCs w:val="22"/>
          <w:lang w:val="de-DE"/>
        </w:rPr>
        <w:t xml:space="preserve">e-mail: </w:t>
      </w:r>
      <w:r w:rsidR="005E6BD2">
        <w:fldChar w:fldCharType="begin"/>
      </w:r>
      <w:r w:rsidR="005E6BD2" w:rsidRPr="00B3766A">
        <w:rPr>
          <w:lang w:val="de-DE"/>
          <w:rPrChange w:id="1" w:author="Microsoft Office User" w:date="2021-12-03T02:54:00Z">
            <w:rPr/>
          </w:rPrChange>
        </w:rPr>
        <w:instrText xml:space="preserve"> HYPERLINK "mailto:warsito@unisma.ac.id" </w:instrText>
      </w:r>
      <w:r w:rsidR="005E6BD2">
        <w:fldChar w:fldCharType="separate"/>
      </w:r>
      <w:r w:rsidR="009C29F4" w:rsidRPr="00BA2DFC">
        <w:rPr>
          <w:rStyle w:val="Hyperlink"/>
          <w:b/>
          <w:szCs w:val="22"/>
          <w:lang w:val="de-DE"/>
        </w:rPr>
        <w:t>warsito@unisma.ac.id</w:t>
      </w:r>
      <w:r w:rsidR="005E6BD2">
        <w:rPr>
          <w:rStyle w:val="Hyperlink"/>
          <w:b/>
          <w:szCs w:val="22"/>
          <w:lang w:val="de-DE"/>
        </w:rPr>
        <w:fldChar w:fldCharType="end"/>
      </w:r>
    </w:p>
    <w:p w14:paraId="7507D624" w14:textId="1A3FDD68" w:rsidR="009C29F4" w:rsidRDefault="0004632A" w:rsidP="00DF1994">
      <w:pPr>
        <w:spacing w:after="0" w:line="240" w:lineRule="auto"/>
        <w:jc w:val="center"/>
        <w:rPr>
          <w:b/>
          <w:szCs w:val="22"/>
          <w:lang w:val="de-DE"/>
        </w:rPr>
      </w:pPr>
      <w:r w:rsidRPr="00947736">
        <w:rPr>
          <w:b/>
          <w:szCs w:val="22"/>
          <w:vertAlign w:val="superscript"/>
          <w:lang w:val="de-DE"/>
        </w:rPr>
        <w:t>3</w:t>
      </w:r>
      <w:r w:rsidRPr="00947736">
        <w:rPr>
          <w:b/>
          <w:szCs w:val="22"/>
          <w:lang w:val="de-DE"/>
        </w:rPr>
        <w:t>Dosen Teknik Sipil Fakultas Teknik Universitas Islam Malang,</w:t>
      </w:r>
    </w:p>
    <w:p w14:paraId="40909C65" w14:textId="5EF4EBD3" w:rsidR="0004632A" w:rsidRPr="00947736" w:rsidRDefault="0004632A" w:rsidP="00DF1994">
      <w:pPr>
        <w:spacing w:after="0" w:line="240" w:lineRule="auto"/>
        <w:jc w:val="center"/>
        <w:rPr>
          <w:b/>
          <w:szCs w:val="22"/>
          <w:lang w:val="de-DE"/>
        </w:rPr>
      </w:pPr>
      <w:r w:rsidRPr="00947736">
        <w:rPr>
          <w:b/>
          <w:szCs w:val="22"/>
          <w:lang w:val="de-DE"/>
        </w:rPr>
        <w:t xml:space="preserve">e-mail: </w:t>
      </w:r>
      <w:r w:rsidR="005E6BD2">
        <w:fldChar w:fldCharType="begin"/>
      </w:r>
      <w:r w:rsidR="005E6BD2" w:rsidRPr="00B3766A">
        <w:rPr>
          <w:lang w:val="de-DE"/>
          <w:rPrChange w:id="2" w:author="Microsoft Office User" w:date="2021-12-03T02:54:00Z">
            <w:rPr/>
          </w:rPrChange>
        </w:rPr>
        <w:instrText xml:space="preserve"> HYPERLINK "mailto:eko.noerhayati@unisma.ac.id" </w:instrText>
      </w:r>
      <w:r w:rsidR="005E6BD2">
        <w:fldChar w:fldCharType="separate"/>
      </w:r>
      <w:r w:rsidR="009C29F4" w:rsidRPr="00BA2DFC">
        <w:rPr>
          <w:rStyle w:val="Hyperlink"/>
          <w:b/>
          <w:szCs w:val="22"/>
          <w:lang w:val="de-DE"/>
        </w:rPr>
        <w:t>eko.noerhayati@unisma.ac.id</w:t>
      </w:r>
      <w:r w:rsidR="005E6BD2">
        <w:rPr>
          <w:rStyle w:val="Hyperlink"/>
          <w:b/>
          <w:szCs w:val="22"/>
          <w:lang w:val="de-DE"/>
        </w:rPr>
        <w:fldChar w:fldCharType="end"/>
      </w:r>
      <w:r w:rsidR="00DF1994" w:rsidRPr="00947736">
        <w:rPr>
          <w:b/>
          <w:szCs w:val="22"/>
          <w:lang w:val="de-DE"/>
        </w:rPr>
        <w:t xml:space="preserve"> </w:t>
      </w:r>
    </w:p>
    <w:p w14:paraId="06CCB0C7" w14:textId="77777777" w:rsidR="0004632A" w:rsidRPr="00947736" w:rsidRDefault="00377081" w:rsidP="009B10AF">
      <w:pPr>
        <w:spacing w:before="240" w:after="240" w:line="240" w:lineRule="auto"/>
        <w:jc w:val="center"/>
        <w:rPr>
          <w:b/>
          <w:szCs w:val="22"/>
          <w:lang w:val="de-DE"/>
        </w:rPr>
      </w:pPr>
      <w:r w:rsidRPr="00947736">
        <w:rPr>
          <w:b/>
          <w:szCs w:val="22"/>
          <w:lang w:val="de-DE"/>
        </w:rPr>
        <w:t>ABSTRAK</w:t>
      </w:r>
    </w:p>
    <w:p w14:paraId="2CA70F94" w14:textId="6D40AB0F" w:rsidR="009C29F4" w:rsidRPr="009C29F4" w:rsidRDefault="009C29F4" w:rsidP="009C29F4">
      <w:pPr>
        <w:jc w:val="both"/>
        <w:rPr>
          <w:bCs/>
          <w:color w:val="000000"/>
          <w:szCs w:val="22"/>
          <w:lang w:val="id-ID"/>
        </w:rPr>
      </w:pPr>
      <w:bookmarkStart w:id="3" w:name="_Hlk78572248"/>
      <w:r w:rsidRPr="009C29F4">
        <w:rPr>
          <w:bCs/>
          <w:color w:val="000000"/>
          <w:szCs w:val="22"/>
          <w:lang w:val="id-ID"/>
        </w:rPr>
        <w:t>Gedung Rumah Sakit Bhayangkara TK.III Kab. Nganjuk dibangun sebagai tempat rawat inap dengan panjang bangunan 40 m, lebar bangunan 22 m, dan tinggi bangunan 23,5 m yang memiliki total 6 lantai dan lantai atap. Struktur gedung tersebut menggunakan struktur beton bertulang. Pada</w:t>
      </w:r>
      <w:r w:rsidR="00A82FBA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prinsipnya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struktur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beton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bertulang memiliki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kemampuan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untuk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menahan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beban/gaya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tekan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menahan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gaya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tarik,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mencegah</w:t>
      </w:r>
      <w:r w:rsidRPr="00703F58">
        <w:rPr>
          <w:bCs/>
          <w:color w:val="FFFFFF" w:themeColor="background1"/>
          <w:szCs w:val="22"/>
          <w:lang w:val="id-ID"/>
        </w:rPr>
        <w:t xml:space="preserve"> </w:t>
      </w:r>
      <w:r w:rsidRPr="009C29F4">
        <w:rPr>
          <w:bCs/>
          <w:color w:val="000000"/>
          <w:szCs w:val="22"/>
          <w:lang w:val="id-ID"/>
        </w:rPr>
        <w:t>retakan beton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2B23B2" w:rsidRPr="002B23B2">
        <w:rPr>
          <w:bCs/>
          <w:color w:val="FFFFFF" w:themeColor="background1"/>
          <w:szCs w:val="22"/>
          <w:lang w:val="id-ID"/>
        </w:rPr>
        <w:t xml:space="preserve"> </w:t>
      </w:r>
      <w:r w:rsidRPr="009C29F4">
        <w:rPr>
          <w:bCs/>
          <w:color w:val="000000"/>
          <w:szCs w:val="22"/>
          <w:lang w:val="id-ID"/>
        </w:rPr>
        <w:t>beton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menutup</w:t>
      </w:r>
      <w:r w:rsidR="005E6BD2" w:rsidRPr="002B23B2">
        <w:rPr>
          <w:bCs/>
          <w:color w:val="FFFFFF" w:themeColor="background1"/>
          <w:szCs w:val="22"/>
          <w:lang w:val="id-ID"/>
        </w:rPr>
        <w:t xml:space="preserve"> </w:t>
      </w:r>
      <w:r w:rsidRPr="009C29F4">
        <w:rPr>
          <w:bCs/>
          <w:color w:val="000000"/>
          <w:szCs w:val="22"/>
          <w:lang w:val="id-ID"/>
        </w:rPr>
        <w:t>tulangan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agar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tidak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berkarat. Penulis merencanakan struktur komposit yang merupakan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struktur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yang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terdiri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dari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dua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atau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lebih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material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berbeda sifat dan karakteristik yang berkerja bersama-sama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untuk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memikul beban yang berkerja pada suatu struktur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tanpa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mengabaikan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faktor keselamatan dan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fungsi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bangunan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tersebut.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Standar perencanaan yang digunakan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yaitu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SNI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1727:2013,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SNI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2847:2013, SNI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1726:2019,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SNI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03-1729-2002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PPIURG 1987. Perhitungan studi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perencanaan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struktur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komposit menghasilkan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tebal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pelat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150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untuk pelat lantai 1 s/d 2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(lantai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parkir)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dengan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terpasang Ø12-150 dan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Ø10-125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untuk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pelat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lantai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3 s/d atap; balok anak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menggunakan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profil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WF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350.250.9.14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dengan M</w:t>
      </w:r>
      <w:r w:rsidRPr="009C29F4">
        <w:rPr>
          <w:bCs/>
          <w:color w:val="000000"/>
          <w:szCs w:val="22"/>
          <w:vertAlign w:val="subscript"/>
          <w:lang w:val="id-ID"/>
        </w:rPr>
        <w:t>-maks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=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25263,74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kgm;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balok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induk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menggunakan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profil WF 600.300.12.17 dengan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</w:t>
      </w:r>
      <w:r w:rsidRPr="009C29F4">
        <w:rPr>
          <w:bCs/>
          <w:color w:val="000000"/>
          <w:szCs w:val="22"/>
          <w:vertAlign w:val="subscript"/>
          <w:lang w:val="id-ID"/>
        </w:rPr>
        <w:t>-maks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= 54594,23 kgm; Kolom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komposit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menggunakan profil WF 400.400.15.15 dibungkus kolom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beton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50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cm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x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50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cm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dengan Pu</w:t>
      </w:r>
      <w:r w:rsidRPr="009C29F4">
        <w:rPr>
          <w:bCs/>
          <w:color w:val="000000"/>
          <w:szCs w:val="22"/>
          <w:vertAlign w:val="subscript"/>
          <w:lang w:val="id-ID"/>
        </w:rPr>
        <w:t>maks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=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165736,99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kg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</w:t>
      </w:r>
      <w:r w:rsidRPr="009C29F4">
        <w:rPr>
          <w:bCs/>
          <w:color w:val="000000"/>
          <w:szCs w:val="22"/>
          <w:vertAlign w:val="subscript"/>
          <w:lang w:val="id-ID"/>
        </w:rPr>
        <w:t>maks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=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36310,46 kgm. Tulangan yang digunakan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yaitu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4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Ø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14</w:t>
      </w:r>
      <w:r w:rsidR="00703F58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sebagai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 longitudinal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Ø10-250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sebagai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sengkang; Pondasi yang digunakan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berupa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pondasi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tiang pancang dengan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ukuran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poer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pondasi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3,7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x 2,4 m. Spesifikasi tiang pancang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Ø60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cm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sebanyak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2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tiang dalam 1 pondasi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dengan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jarak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antar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tiang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200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cm dan kedalaman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tiang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22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m.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Untuk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pondasi digunakan tulangan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pokok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18D25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mm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dan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tulangan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9C29F4">
        <w:rPr>
          <w:bCs/>
          <w:color w:val="000000"/>
          <w:szCs w:val="22"/>
          <w:lang w:val="id-ID"/>
        </w:rPr>
        <w:t>spiral D12-22 mm.</w:t>
      </w:r>
    </w:p>
    <w:bookmarkEnd w:id="3"/>
    <w:p w14:paraId="0EB93CA4" w14:textId="3F7634B3" w:rsidR="009D715A" w:rsidRPr="009C29F4" w:rsidRDefault="00FD08A8" w:rsidP="001F0F9D">
      <w:pPr>
        <w:spacing w:before="240" w:line="240" w:lineRule="auto"/>
        <w:rPr>
          <w:i/>
          <w:iCs/>
          <w:szCs w:val="22"/>
          <w:lang w:val="id-ID"/>
        </w:rPr>
        <w:sectPr w:rsidR="009D715A" w:rsidRPr="009C29F4" w:rsidSect="00E81406">
          <w:pgSz w:w="11907" w:h="16839" w:code="9"/>
          <w:pgMar w:top="1134" w:right="1134" w:bottom="1134" w:left="1134" w:header="720" w:footer="720" w:gutter="0"/>
          <w:cols w:space="720"/>
          <w:docGrid w:linePitch="360"/>
        </w:sectPr>
      </w:pPr>
      <w:r w:rsidRPr="009C29F4">
        <w:rPr>
          <w:b/>
          <w:szCs w:val="22"/>
          <w:lang w:val="id-ID"/>
        </w:rPr>
        <w:t xml:space="preserve">Kata </w:t>
      </w:r>
      <w:r w:rsidR="001F0F9D" w:rsidRPr="009C29F4">
        <w:rPr>
          <w:b/>
          <w:szCs w:val="22"/>
          <w:lang w:val="id-ID"/>
        </w:rPr>
        <w:t>K</w:t>
      </w:r>
      <w:r w:rsidRPr="009C29F4">
        <w:rPr>
          <w:b/>
          <w:szCs w:val="22"/>
          <w:lang w:val="id-ID"/>
        </w:rPr>
        <w:t>unci</w:t>
      </w:r>
      <w:r w:rsidRPr="009C29F4">
        <w:rPr>
          <w:szCs w:val="22"/>
          <w:lang w:val="id-ID"/>
        </w:rPr>
        <w:t xml:space="preserve">: </w:t>
      </w:r>
      <w:r w:rsidR="009C29F4" w:rsidRPr="009C29F4">
        <w:rPr>
          <w:i/>
          <w:iCs/>
          <w:szCs w:val="22"/>
          <w:lang w:val="id-ID"/>
        </w:rPr>
        <w:t>Sruktur Komposit Baja-Beton, Gedung Rumah Sakit Bhayangkara TK.III Nganjuk</w:t>
      </w:r>
      <w:r w:rsidR="001F0F9D" w:rsidRPr="009C29F4">
        <w:rPr>
          <w:i/>
          <w:iCs/>
          <w:szCs w:val="22"/>
          <w:lang w:val="id-ID"/>
        </w:rPr>
        <w:t>.</w:t>
      </w:r>
    </w:p>
    <w:p w14:paraId="73580830" w14:textId="77777777" w:rsidR="00FD08A8" w:rsidRPr="00520E91" w:rsidRDefault="00110020" w:rsidP="00A47344">
      <w:pPr>
        <w:spacing w:line="240" w:lineRule="auto"/>
        <w:jc w:val="both"/>
        <w:rPr>
          <w:b/>
          <w:szCs w:val="22"/>
          <w:lang w:val="id-ID"/>
        </w:rPr>
      </w:pPr>
      <w:r w:rsidRPr="00520E91">
        <w:rPr>
          <w:b/>
          <w:szCs w:val="22"/>
          <w:lang w:val="id-ID"/>
        </w:rPr>
        <w:t>PENDAHULUAN</w:t>
      </w:r>
    </w:p>
    <w:p w14:paraId="133F0483" w14:textId="77777777" w:rsidR="00A47344" w:rsidRPr="00520E91" w:rsidRDefault="00A47344" w:rsidP="00A47344">
      <w:pPr>
        <w:spacing w:after="0" w:line="240" w:lineRule="auto"/>
        <w:jc w:val="both"/>
        <w:rPr>
          <w:b/>
          <w:szCs w:val="22"/>
          <w:lang w:val="id-ID"/>
        </w:rPr>
      </w:pPr>
      <w:r w:rsidRPr="00520E91">
        <w:rPr>
          <w:b/>
          <w:szCs w:val="22"/>
          <w:lang w:val="id-ID"/>
        </w:rPr>
        <w:t>Latar Belakang</w:t>
      </w:r>
    </w:p>
    <w:p w14:paraId="4B9EDF0B" w14:textId="1CCDC640" w:rsidR="009C29F4" w:rsidRPr="00520E91" w:rsidRDefault="009C29F4" w:rsidP="00ED202B">
      <w:pPr>
        <w:spacing w:after="0" w:line="240" w:lineRule="auto"/>
        <w:ind w:firstLine="567"/>
        <w:jc w:val="both"/>
        <w:rPr>
          <w:szCs w:val="22"/>
          <w:lang w:val="id-ID"/>
        </w:rPr>
      </w:pPr>
      <w:r w:rsidRPr="00520E91">
        <w:rPr>
          <w:szCs w:val="22"/>
          <w:lang w:val="id-ID"/>
        </w:rPr>
        <w:t>Perencanaan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struktur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kurang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lebih dapat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dimaknakan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kombinasi antara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ilmu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pengetahuan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dan seni yang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dikolaborasikan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dengan</w:t>
      </w:r>
      <w:r w:rsidR="00DB7B9C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intuisi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seorang insinyur yang memahami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sifat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perilaku struktur dengan dasar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pengetahuan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statika,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dinamika, mekanika bahan, dan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analisa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struktur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yang dapat menghasilkan tingkat keamanan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yang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efektif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pada masa layannya dan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juga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id-ID"/>
        </w:rPr>
        <w:t>ekonomi</w:t>
      </w:r>
      <w:del w:id="4" w:author="Microsoft Office User" w:date="2021-12-03T02:54:00Z">
        <w:r w:rsidRPr="00520E91" w:rsidDel="005E6BD2">
          <w:rPr>
            <w:szCs w:val="22"/>
            <w:lang w:val="id-ID"/>
          </w:rPr>
          <w:delText>s.</w:delText>
        </w:r>
      </w:del>
    </w:p>
    <w:p w14:paraId="1666F435" w14:textId="5E36BBD6" w:rsidR="00066940" w:rsidRPr="005E6BD2" w:rsidRDefault="00695790" w:rsidP="00ED202B">
      <w:pPr>
        <w:spacing w:after="0" w:line="240" w:lineRule="auto"/>
        <w:ind w:firstLine="567"/>
        <w:jc w:val="both"/>
        <w:rPr>
          <w:szCs w:val="22"/>
          <w:lang w:val="id-ID"/>
          <w:rPrChange w:id="5" w:author="Microsoft Office User" w:date="2021-12-03T02:53:00Z">
            <w:rPr>
              <w:szCs w:val="22"/>
              <w:lang w:val="de-DE"/>
            </w:rPr>
          </w:rPrChange>
        </w:rPr>
      </w:pPr>
      <w:r w:rsidRPr="00B3766A">
        <w:rPr>
          <w:szCs w:val="22"/>
          <w:lang w:val="id-ID"/>
          <w:rPrChange w:id="6" w:author="Microsoft Office User" w:date="2021-12-03T02:53:00Z">
            <w:rPr>
              <w:szCs w:val="22"/>
              <w:lang w:val="de-DE"/>
            </w:rPr>
          </w:rPrChange>
        </w:rPr>
        <w:t xml:space="preserve">Gedung Rumah Sakit Bhayangkara TK.III Kab. </w:t>
      </w:r>
      <w:r w:rsidRPr="005E6BD2">
        <w:rPr>
          <w:szCs w:val="22"/>
          <w:lang w:val="id-ID"/>
          <w:rPrChange w:id="7" w:author="Microsoft Office User" w:date="2021-12-03T02:53:00Z">
            <w:rPr>
              <w:szCs w:val="22"/>
              <w:lang w:val="de-DE"/>
            </w:rPr>
          </w:rPrChange>
        </w:rPr>
        <w:t>Nganjuk dibangun sebagai tempat rawat inap dengan panjang bangunan 40 m, lebar bangunan 22 m, dan tinggi bangunan 23,5 m yang memiliki total 6 lantai dan lantai atap. Setiap lantai Gedung Rumah Sakit Bhayangkara TK.III Kab. Nganjuk memiliki fungsi dan fasilitas yang berbeda antara lain lantai 1 dan 2 untuk area parkir, lantai 3  untuk rawat inap kelas 1, lantai 4 dan 5 untuk rawat inap VIP dan lantai 6 untuk ruang kantor, staff dan juga hall serba guna.</w:t>
      </w:r>
    </w:p>
    <w:p w14:paraId="1A0AFFE0" w14:textId="31A19810" w:rsidR="00066940" w:rsidRPr="005E6BD2" w:rsidRDefault="00695790" w:rsidP="00ED202B">
      <w:pPr>
        <w:spacing w:after="0" w:line="240" w:lineRule="auto"/>
        <w:ind w:firstLine="567"/>
        <w:jc w:val="both"/>
        <w:rPr>
          <w:szCs w:val="22"/>
          <w:lang w:val="id-ID"/>
          <w:rPrChange w:id="8" w:author="Microsoft Office User" w:date="2021-12-03T02:54:00Z">
            <w:rPr>
              <w:szCs w:val="22"/>
              <w:lang w:val="de-DE"/>
            </w:rPr>
          </w:rPrChange>
        </w:rPr>
      </w:pPr>
      <w:r w:rsidRPr="005E6BD2">
        <w:rPr>
          <w:szCs w:val="22"/>
          <w:lang w:val="id-ID"/>
          <w:rPrChange w:id="9" w:author="Microsoft Office User" w:date="2021-12-03T02:54:00Z">
            <w:rPr>
              <w:szCs w:val="22"/>
              <w:lang w:val="de-DE"/>
            </w:rPr>
          </w:rPrChange>
        </w:rPr>
        <w:t>Perencanaan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0" w:author="Microsoft Office User" w:date="2021-12-03T02:54:00Z">
            <w:rPr>
              <w:szCs w:val="22"/>
              <w:lang w:val="de-DE"/>
            </w:rPr>
          </w:rPrChange>
        </w:rPr>
        <w:t>komposit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1" w:author="Microsoft Office User" w:date="2021-12-03T02:54:00Z">
            <w:rPr>
              <w:szCs w:val="22"/>
              <w:lang w:val="de-DE"/>
            </w:rPr>
          </w:rPrChange>
        </w:rPr>
        <w:t>mengasumsi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2" w:author="Microsoft Office User" w:date="2021-12-03T02:54:00Z">
            <w:rPr>
              <w:szCs w:val="22"/>
              <w:lang w:val="de-DE"/>
            </w:rPr>
          </w:rPrChange>
        </w:rPr>
        <w:t>bahwa baja dan beton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3" w:author="Microsoft Office User" w:date="2021-12-03T02:54:00Z">
            <w:rPr>
              <w:szCs w:val="22"/>
              <w:lang w:val="de-DE"/>
            </w:rPr>
          </w:rPrChange>
        </w:rPr>
        <w:t>bekerja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4" w:author="Microsoft Office User" w:date="2021-12-03T02:54:00Z">
            <w:rPr>
              <w:szCs w:val="22"/>
              <w:lang w:val="de-DE"/>
            </w:rPr>
          </w:rPrChange>
        </w:rPr>
        <w:t>sama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5" w:author="Microsoft Office User" w:date="2021-12-03T02:54:00Z">
            <w:rPr>
              <w:szCs w:val="22"/>
              <w:lang w:val="de-DE"/>
            </w:rPr>
          </w:rPrChange>
        </w:rPr>
        <w:t>dalam memikul beban yang bekerja,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6" w:author="Microsoft Office User" w:date="2021-12-03T02:54:00Z">
            <w:rPr>
              <w:szCs w:val="22"/>
              <w:lang w:val="de-DE"/>
            </w:rPr>
          </w:rPrChange>
        </w:rPr>
        <w:t>sehingga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7" w:author="Microsoft Office User" w:date="2021-12-03T02:54:00Z">
            <w:rPr>
              <w:szCs w:val="22"/>
              <w:lang w:val="de-DE"/>
            </w:rPr>
          </w:rPrChange>
        </w:rPr>
        <w:t>akan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8" w:author="Microsoft Office User" w:date="2021-12-03T02:54:00Z">
            <w:rPr>
              <w:szCs w:val="22"/>
              <w:lang w:val="de-DE"/>
            </w:rPr>
          </w:rPrChange>
        </w:rPr>
        <w:t>menghasilkan profil/elemen yang lebih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19" w:author="Microsoft Office User" w:date="2021-12-03T02:54:00Z">
            <w:rPr>
              <w:szCs w:val="22"/>
              <w:lang w:val="de-DE"/>
            </w:rPr>
          </w:rPrChange>
        </w:rPr>
        <w:t>ekonomis.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0" w:author="Microsoft Office User" w:date="2021-12-03T02:54:00Z">
            <w:rPr>
              <w:szCs w:val="22"/>
              <w:lang w:val="de-DE"/>
            </w:rPr>
          </w:rPrChange>
        </w:rPr>
        <w:t>Dismping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1" w:author="Microsoft Office User" w:date="2021-12-03T02:54:00Z">
            <w:rPr>
              <w:szCs w:val="22"/>
              <w:lang w:val="de-DE"/>
            </w:rPr>
          </w:rPrChange>
        </w:rPr>
        <w:t>itu struktur komposit juga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2" w:author="Microsoft Office User" w:date="2021-12-03T02:54:00Z">
            <w:rPr>
              <w:szCs w:val="22"/>
              <w:lang w:val="de-DE"/>
            </w:rPr>
          </w:rPrChange>
        </w:rPr>
        <w:t>mempunyai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3" w:author="Microsoft Office User" w:date="2021-12-03T02:54:00Z">
            <w:rPr>
              <w:szCs w:val="22"/>
              <w:lang w:val="de-DE"/>
            </w:rPr>
          </w:rPrChange>
        </w:rPr>
        <w:t>beberapa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4" w:author="Microsoft Office User" w:date="2021-12-03T02:54:00Z">
            <w:rPr>
              <w:szCs w:val="22"/>
              <w:lang w:val="de-DE"/>
            </w:rPr>
          </w:rPrChange>
        </w:rPr>
        <w:t>kelebihan, diantaranya adalah lebih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5" w:author="Microsoft Office User" w:date="2021-12-03T02:54:00Z">
            <w:rPr>
              <w:szCs w:val="22"/>
              <w:lang w:val="de-DE"/>
            </w:rPr>
          </w:rPrChange>
        </w:rPr>
        <w:t>kuat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6" w:author="Microsoft Office User" w:date="2021-12-03T02:54:00Z">
            <w:rPr>
              <w:szCs w:val="22"/>
              <w:lang w:val="de-DE"/>
            </w:rPr>
          </w:rPrChange>
        </w:rPr>
        <w:t>dan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7" w:author="Microsoft Office User" w:date="2021-12-03T02:54:00Z">
            <w:rPr>
              <w:szCs w:val="22"/>
              <w:lang w:val="de-DE"/>
            </w:rPr>
          </w:rPrChange>
        </w:rPr>
        <w:t>lebih kaku dari pada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28" w:author="Microsoft Office User" w:date="2021-12-03T02:54:00Z">
            <w:rPr>
              <w:szCs w:val="22"/>
              <w:lang w:val="de-DE"/>
            </w:rPr>
          </w:rPrChange>
        </w:rPr>
        <w:t>struktur non-komposit.</w:t>
      </w:r>
    </w:p>
    <w:p w14:paraId="1C55B1FE" w14:textId="17C652B9" w:rsidR="00695790" w:rsidRDefault="00695790" w:rsidP="00695790">
      <w:pPr>
        <w:spacing w:after="0" w:line="240" w:lineRule="auto"/>
        <w:ind w:firstLine="567"/>
        <w:jc w:val="both"/>
        <w:rPr>
          <w:szCs w:val="22"/>
          <w:lang w:val="de-DE"/>
        </w:rPr>
      </w:pPr>
      <w:r w:rsidRPr="005E6BD2">
        <w:rPr>
          <w:szCs w:val="22"/>
          <w:lang w:val="id-ID"/>
          <w:rPrChange w:id="29" w:author="Microsoft Office User" w:date="2021-12-03T02:54:00Z">
            <w:rPr>
              <w:szCs w:val="22"/>
              <w:lang w:val="de-DE"/>
            </w:rPr>
          </w:rPrChange>
        </w:rPr>
        <w:t>Digunakannya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0" w:author="Microsoft Office User" w:date="2021-12-03T02:54:00Z">
            <w:rPr>
              <w:szCs w:val="22"/>
              <w:lang w:val="de-DE"/>
            </w:rPr>
          </w:rPrChange>
        </w:rPr>
        <w:t>baja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1" w:author="Microsoft Office User" w:date="2021-12-03T02:54:00Z">
            <w:rPr>
              <w:szCs w:val="22"/>
              <w:lang w:val="de-DE"/>
            </w:rPr>
          </w:rPrChange>
        </w:rPr>
        <w:t>komposit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2" w:author="Microsoft Office User" w:date="2021-12-03T02:54:00Z">
            <w:rPr>
              <w:szCs w:val="22"/>
              <w:lang w:val="de-DE"/>
            </w:rPr>
          </w:rPrChange>
        </w:rPr>
        <w:t>memberi efektifitas seluruh penampang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3" w:author="Microsoft Office User" w:date="2021-12-03T02:54:00Z">
            <w:rPr>
              <w:szCs w:val="22"/>
              <w:lang w:val="de-DE"/>
            </w:rPr>
          </w:rPrChange>
        </w:rPr>
        <w:t>dalam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4" w:author="Microsoft Office User" w:date="2021-12-03T02:54:00Z">
            <w:rPr>
              <w:szCs w:val="22"/>
              <w:lang w:val="de-DE"/>
            </w:rPr>
          </w:rPrChange>
        </w:rPr>
        <w:t>menerima</w:t>
      </w:r>
      <w:r w:rsidR="002B23B2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5" w:author="Microsoft Office User" w:date="2021-12-03T02:54:00Z">
            <w:rPr>
              <w:szCs w:val="22"/>
              <w:lang w:val="de-DE"/>
            </w:rPr>
          </w:rPrChange>
        </w:rPr>
        <w:t>beban, karena interaksi 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6" w:author="Microsoft Office User" w:date="2021-12-03T02:54:00Z">
            <w:rPr>
              <w:szCs w:val="22"/>
              <w:lang w:val="de-DE"/>
            </w:rPr>
          </w:rPrChange>
        </w:rPr>
        <w:t>terjadi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7" w:author="Microsoft Office User" w:date="2021-12-03T02:54:00Z">
            <w:rPr>
              <w:szCs w:val="22"/>
              <w:lang w:val="de-DE"/>
            </w:rPr>
          </w:rPrChange>
        </w:rPr>
        <w:t>antara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8" w:author="Microsoft Office User" w:date="2021-12-03T02:54:00Z">
            <w:rPr>
              <w:szCs w:val="22"/>
              <w:lang w:val="de-DE"/>
            </w:rPr>
          </w:rPrChange>
        </w:rPr>
        <w:t>komponen struktur baja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39" w:author="Microsoft Office User" w:date="2021-12-03T02:54:00Z">
            <w:rPr>
              <w:szCs w:val="22"/>
              <w:lang w:val="de-DE"/>
            </w:rPr>
          </w:rPrChange>
        </w:rPr>
        <w:t>dan beton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0" w:author="Microsoft Office User" w:date="2021-12-03T02:54:00Z">
            <w:rPr>
              <w:szCs w:val="22"/>
              <w:lang w:val="de-DE"/>
            </w:rPr>
          </w:rPrChange>
        </w:rPr>
        <w:t>yang dapat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1" w:author="Microsoft Office User" w:date="2021-12-03T02:54:00Z">
            <w:rPr>
              <w:szCs w:val="22"/>
              <w:lang w:val="de-DE"/>
            </w:rPr>
          </w:rPrChange>
        </w:rPr>
        <w:t>dioptimalkan pemanfaatan karakteristiknya,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2" w:author="Microsoft Office User" w:date="2021-12-03T02:54:00Z">
            <w:rPr>
              <w:szCs w:val="22"/>
              <w:lang w:val="de-DE"/>
            </w:rPr>
          </w:rPrChange>
        </w:rPr>
        <w:t>sehingga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3" w:author="Microsoft Office User" w:date="2021-12-03T02:54:00Z">
            <w:rPr>
              <w:szCs w:val="22"/>
              <w:lang w:val="de-DE"/>
            </w:rPr>
          </w:rPrChange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4" w:author="Microsoft Office User" w:date="2021-12-03T02:54:00Z">
            <w:rPr>
              <w:szCs w:val="22"/>
              <w:lang w:val="de-DE"/>
            </w:rPr>
          </w:rPrChange>
        </w:rPr>
        <w:t>memperkecil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5" w:author="Microsoft Office User" w:date="2021-12-03T02:54:00Z">
            <w:rPr>
              <w:szCs w:val="22"/>
              <w:lang w:val="de-DE"/>
            </w:rPr>
          </w:rPrChange>
        </w:rPr>
        <w:t>penampang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6" w:author="Microsoft Office User" w:date="2021-12-03T02:54:00Z">
            <w:rPr>
              <w:szCs w:val="22"/>
              <w:lang w:val="de-DE"/>
            </w:rPr>
          </w:rPrChange>
        </w:rPr>
        <w:t>tetapi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7" w:author="Microsoft Office User" w:date="2021-12-03T02:54:00Z">
            <w:rPr>
              <w:szCs w:val="22"/>
              <w:lang w:val="de-DE"/>
            </w:rPr>
          </w:rPrChange>
        </w:rPr>
        <w:t>tetap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8" w:author="Microsoft Office User" w:date="2021-12-03T02:54:00Z">
            <w:rPr>
              <w:szCs w:val="22"/>
              <w:lang w:val="de-DE"/>
            </w:rPr>
          </w:rPrChange>
        </w:rPr>
        <w:t>mampu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49" w:author="Microsoft Office User" w:date="2021-12-03T02:54:00Z">
            <w:rPr>
              <w:szCs w:val="22"/>
              <w:lang w:val="de-DE"/>
            </w:rPr>
          </w:rPrChange>
        </w:rPr>
        <w:t>menahan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0" w:author="Microsoft Office User" w:date="2021-12-03T02:54:00Z">
            <w:rPr>
              <w:szCs w:val="22"/>
              <w:lang w:val="de-DE"/>
            </w:rPr>
          </w:rPrChange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1" w:author="Microsoft Office User" w:date="2021-12-03T02:54:00Z">
            <w:rPr>
              <w:szCs w:val="22"/>
              <w:lang w:val="de-DE"/>
            </w:rPr>
          </w:rPrChange>
        </w:rPr>
        <w:t>dan bentang 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2" w:author="Microsoft Office User" w:date="2021-12-03T02:54:00Z">
            <w:rPr>
              <w:szCs w:val="22"/>
              <w:lang w:val="de-DE"/>
            </w:rPr>
          </w:rPrChange>
        </w:rPr>
        <w:t>sama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3" w:author="Microsoft Office User" w:date="2021-12-03T02:54:00Z">
            <w:rPr>
              <w:szCs w:val="22"/>
              <w:lang w:val="de-DE"/>
            </w:rPr>
          </w:rPrChange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4" w:author="Microsoft Office User" w:date="2021-12-03T02:54:00Z">
            <w:rPr>
              <w:szCs w:val="22"/>
              <w:lang w:val="de-DE"/>
            </w:rPr>
          </w:rPrChange>
        </w:rPr>
        <w:t>beton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5" w:author="Microsoft Office User" w:date="2021-12-03T02:54:00Z">
            <w:rPr>
              <w:szCs w:val="22"/>
              <w:lang w:val="de-DE"/>
            </w:rPr>
          </w:rPrChange>
        </w:rPr>
        <w:t>bertulang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szCs w:val="22"/>
          <w:lang w:val="id-ID"/>
          <w:rPrChange w:id="56" w:author="Microsoft Office User" w:date="2021-12-03T02:54:00Z">
            <w:rPr>
              <w:szCs w:val="22"/>
              <w:lang w:val="de-DE"/>
            </w:rPr>
          </w:rPrChange>
        </w:rPr>
        <w:t xml:space="preserve">biasa. </w:t>
      </w:r>
      <w:r w:rsidR="00F70A1C">
        <w:rPr>
          <w:szCs w:val="22"/>
          <w:lang w:val="de-DE"/>
        </w:rPr>
        <w:fldChar w:fldCharType="begin"/>
      </w:r>
      <w:r w:rsidR="003D34F5" w:rsidRPr="005E6BD2">
        <w:rPr>
          <w:szCs w:val="22"/>
          <w:lang w:val="id-ID"/>
          <w:rPrChange w:id="57" w:author="Microsoft Office User" w:date="2021-12-03T02:54:00Z">
            <w:rPr>
              <w:szCs w:val="22"/>
              <w:lang w:val="de-DE"/>
            </w:rPr>
          </w:rPrChange>
        </w:rPr>
        <w:instrText xml:space="preserve"> ADDIN ZOTERO_ITEM CSL_CITATION {"citationID":"leJl9VLu","properties":{"formattedCitation":"(Fauzi, Wahyuni, dan Suswanto 2018)","plainCitation":"(Fauzi, Wahyuni, dan Suswanto 2018)","dontUpdate":true,"noteIndex":0},"citationItems":[{"id":56,"uris":["http://zotero.org/users/8743954/items/VS29KYCH"],"uri":["http://zotero.org/users/8743954/items/VS29KYCH"],"itemData":{"id":56,"type":"article-journal","container-title":"Jurnal Teknik ITS","DOI":"10.12962/j23373539.v7i1.29171","ISSN":"2337-3539, 2301-9271","issue":"1","journalAbbreviation":"JTITS","language":"id","page":"6-11","source":"DOI.org (Crossref)","title":"Modifikasi Perencanaan Struktur Gedung Apartemen Brooklyn Alam Sutera menggunakan Struktur Komposit Baja-Beton dengan Sistem Rangka Berpengaku Eksentris","volume":"7","author":[{"family":"Fauzi","given":"Muhammad Zulfikar"},{"family":"Wahyuni","given":"Endah"},{"family":"Suswanto","given":"Budi"}],"issued":{"date-parts":[["2018",3,31]]}}}],"schema":"https://github.com/citation-style-language/schema/raw/master/csl-citation.json"} </w:instrText>
      </w:r>
      <w:r w:rsidR="00F70A1C">
        <w:rPr>
          <w:szCs w:val="22"/>
          <w:lang w:val="de-DE"/>
        </w:rPr>
        <w:fldChar w:fldCharType="separate"/>
      </w:r>
      <w:r w:rsidR="00F70A1C">
        <w:rPr>
          <w:noProof/>
          <w:szCs w:val="22"/>
          <w:lang w:val="de-DE"/>
        </w:rPr>
        <w:t>(Fauzi et al., 2018)</w:t>
      </w:r>
      <w:r w:rsidR="00F70A1C">
        <w:rPr>
          <w:szCs w:val="22"/>
          <w:lang w:val="de-DE"/>
        </w:rPr>
        <w:fldChar w:fldCharType="end"/>
      </w:r>
      <w:r w:rsidR="00F70A1C">
        <w:rPr>
          <w:szCs w:val="22"/>
          <w:lang w:val="de-DE"/>
        </w:rPr>
        <w:t xml:space="preserve"> </w:t>
      </w:r>
    </w:p>
    <w:p w14:paraId="48B5E758" w14:textId="77777777" w:rsidR="001F0F9D" w:rsidRPr="00695790" w:rsidRDefault="001F0F9D" w:rsidP="00EC3328">
      <w:pPr>
        <w:spacing w:before="240" w:after="0" w:line="240" w:lineRule="auto"/>
        <w:jc w:val="both"/>
        <w:rPr>
          <w:szCs w:val="22"/>
          <w:lang w:val="de-DE"/>
        </w:rPr>
      </w:pPr>
    </w:p>
    <w:p w14:paraId="0790609D" w14:textId="1820E3A4" w:rsidR="006007E4" w:rsidRPr="00695790" w:rsidRDefault="006007E4" w:rsidP="00EC3328">
      <w:pPr>
        <w:spacing w:before="240" w:after="0" w:line="240" w:lineRule="auto"/>
        <w:jc w:val="both"/>
        <w:rPr>
          <w:b/>
          <w:szCs w:val="22"/>
          <w:lang w:val="de-DE"/>
        </w:rPr>
      </w:pPr>
      <w:r w:rsidRPr="00695790">
        <w:rPr>
          <w:b/>
          <w:szCs w:val="22"/>
          <w:lang w:val="de-DE"/>
        </w:rPr>
        <w:t>Rumusan Masalah</w:t>
      </w:r>
    </w:p>
    <w:p w14:paraId="0EF1E360" w14:textId="2F713581" w:rsidR="00A365D4" w:rsidRDefault="00A365D4" w:rsidP="00A365D4">
      <w:pPr>
        <w:pStyle w:val="ListParagraph"/>
        <w:numPr>
          <w:ilvl w:val="0"/>
          <w:numId w:val="10"/>
        </w:numPr>
        <w:ind w:left="284" w:hanging="284"/>
        <w:rPr>
          <w:szCs w:val="22"/>
          <w:lang w:val="de-DE"/>
        </w:rPr>
      </w:pPr>
      <w:r w:rsidRPr="00A365D4">
        <w:rPr>
          <w:szCs w:val="22"/>
          <w:lang w:val="de-DE"/>
        </w:rPr>
        <w:t>Berapa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tebal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tulangan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lantai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beban-beban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bekerja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pada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Gedung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Rumah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 xml:space="preserve">Sakit </w:t>
      </w:r>
      <w:proofErr w:type="gramStart"/>
      <w:r w:rsidRPr="00A365D4">
        <w:rPr>
          <w:szCs w:val="22"/>
          <w:lang w:val="de-DE"/>
        </w:rPr>
        <w:t>Bhayangkara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TK.III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Kab.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Nganjuk</w:t>
      </w:r>
      <w:proofErr w:type="gramEnd"/>
      <w:r w:rsidRPr="00A365D4">
        <w:rPr>
          <w:szCs w:val="22"/>
          <w:lang w:val="de-DE"/>
        </w:rPr>
        <w:t>?</w:t>
      </w:r>
    </w:p>
    <w:p w14:paraId="2965873A" w14:textId="08FF470C" w:rsidR="00A365D4" w:rsidRDefault="00A365D4" w:rsidP="00A365D4">
      <w:pPr>
        <w:pStyle w:val="ListParagraph"/>
        <w:numPr>
          <w:ilvl w:val="0"/>
          <w:numId w:val="10"/>
        </w:numPr>
        <w:ind w:left="284" w:hanging="284"/>
        <w:rPr>
          <w:szCs w:val="22"/>
          <w:lang w:val="de-DE"/>
        </w:rPr>
      </w:pPr>
      <w:r w:rsidRPr="00A365D4">
        <w:rPr>
          <w:szCs w:val="22"/>
          <w:lang w:val="de-DE"/>
        </w:rPr>
        <w:t>Berapa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dimensi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balok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dibutuhkan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sehingga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mampu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bekerja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secara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efektif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pada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Gedung Rumah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Sakit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Bhayangkara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TK.III Kab. Nganjuk?</w:t>
      </w:r>
    </w:p>
    <w:p w14:paraId="55A264D1" w14:textId="63630451" w:rsidR="00A365D4" w:rsidRDefault="00A365D4" w:rsidP="00A365D4">
      <w:pPr>
        <w:pStyle w:val="ListParagraph"/>
        <w:numPr>
          <w:ilvl w:val="0"/>
          <w:numId w:val="10"/>
        </w:numPr>
        <w:ind w:left="284" w:hanging="284"/>
        <w:rPr>
          <w:szCs w:val="22"/>
          <w:lang w:val="de-DE"/>
        </w:rPr>
      </w:pPr>
      <w:r w:rsidRPr="00A365D4">
        <w:rPr>
          <w:szCs w:val="22"/>
          <w:lang w:val="de-DE"/>
        </w:rPr>
        <w:t>Berapa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dimensi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kolom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baja-</w:t>
      </w:r>
      <w:proofErr w:type="gramStart"/>
      <w:r w:rsidRPr="00A365D4">
        <w:rPr>
          <w:szCs w:val="22"/>
          <w:lang w:val="de-DE"/>
        </w:rPr>
        <w:t>beton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agar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mampu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menahan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aksial,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kombinasi</w:t>
      </w:r>
      <w:proofErr w:type="gramEnd"/>
      <w:r w:rsidRPr="00A365D4">
        <w:rPr>
          <w:szCs w:val="22"/>
          <w:lang w:val="de-DE"/>
        </w:rPr>
        <w:t>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dan lentur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bekerja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pada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Gedung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Rumah Sakit Bhayangkara TK.III Kab. Nganjuk?</w:t>
      </w:r>
    </w:p>
    <w:p w14:paraId="3029CE69" w14:textId="0E628A2D" w:rsidR="00A365D4" w:rsidRPr="00A365D4" w:rsidRDefault="00A365D4" w:rsidP="00A365D4">
      <w:pPr>
        <w:pStyle w:val="ListParagraph"/>
        <w:numPr>
          <w:ilvl w:val="0"/>
          <w:numId w:val="10"/>
        </w:numPr>
        <w:ind w:left="284" w:hanging="284"/>
        <w:rPr>
          <w:szCs w:val="22"/>
          <w:lang w:val="de-DE"/>
        </w:rPr>
      </w:pPr>
      <w:r w:rsidRPr="00A365D4">
        <w:rPr>
          <w:szCs w:val="22"/>
          <w:lang w:val="de-DE"/>
        </w:rPr>
        <w:t>Berapa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dimensi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pondasi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serta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jenis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pondasi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digunakan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agar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>mampu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A365D4">
        <w:rPr>
          <w:szCs w:val="22"/>
          <w:lang w:val="de-DE"/>
        </w:rPr>
        <w:t xml:space="preserve">menahan beban yang bekerja pada Gedung Rumah Sakit Bhayangkara TK.III Kab. Nganjuk? </w:t>
      </w:r>
    </w:p>
    <w:p w14:paraId="7C70E17C" w14:textId="3E1D07E3" w:rsidR="006007E4" w:rsidRDefault="006007E4" w:rsidP="006007E4">
      <w:pPr>
        <w:spacing w:after="0" w:line="240" w:lineRule="auto"/>
        <w:jc w:val="both"/>
        <w:rPr>
          <w:b/>
          <w:szCs w:val="22"/>
        </w:rPr>
      </w:pPr>
      <w:r w:rsidRPr="00EC3328">
        <w:rPr>
          <w:b/>
          <w:szCs w:val="22"/>
        </w:rPr>
        <w:t>Tujuan</w:t>
      </w:r>
      <w:r w:rsidR="00BA000F">
        <w:rPr>
          <w:b/>
          <w:szCs w:val="22"/>
        </w:rPr>
        <w:t xml:space="preserve"> dan Manfaat</w:t>
      </w:r>
    </w:p>
    <w:p w14:paraId="7AC45BAA" w14:textId="7A34918B" w:rsidR="00BA000F" w:rsidRPr="00BA000F" w:rsidRDefault="00BA000F" w:rsidP="00BA000F">
      <w:pPr>
        <w:pStyle w:val="ListParagraph"/>
        <w:ind w:left="284" w:firstLine="436"/>
        <w:rPr>
          <w:szCs w:val="22"/>
          <w:lang w:val="de-DE"/>
        </w:rPr>
      </w:pPr>
      <w:r w:rsidRPr="00BA000F">
        <w:rPr>
          <w:szCs w:val="22"/>
          <w:lang w:val="en-ID"/>
        </w:rPr>
        <w:t>Adapun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en-ID"/>
        </w:rPr>
        <w:t>tujuan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en-ID"/>
        </w:rPr>
        <w:t>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en-ID"/>
        </w:rPr>
        <w:t>penulisan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en-ID"/>
        </w:rPr>
        <w:t>tugas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en-ID"/>
        </w:rPr>
        <w:t>akhir</w:t>
      </w:r>
      <w:r w:rsidR="00E25D23">
        <w:rPr>
          <w:bCs/>
          <w:color w:val="FFFFFF" w:themeColor="background1"/>
          <w:szCs w:val="22"/>
          <w:lang w:val="id-ID"/>
        </w:rPr>
        <w:t>i</w:t>
      </w:r>
      <w:r>
        <w:rPr>
          <w:szCs w:val="22"/>
          <w:lang w:val="en-ID"/>
        </w:rPr>
        <w:t>ini</w:t>
      </w:r>
      <w:r w:rsidR="00E25D23">
        <w:rPr>
          <w:bCs/>
          <w:color w:val="FFFFFF" w:themeColor="background1"/>
          <w:szCs w:val="22"/>
          <w:lang w:val="id-ID"/>
        </w:rPr>
        <w:t>i</w:t>
      </w:r>
      <w:r>
        <w:rPr>
          <w:szCs w:val="22"/>
          <w:lang w:val="en-ID"/>
        </w:rPr>
        <w:t>adalah:</w:t>
      </w:r>
    </w:p>
    <w:p w14:paraId="66EF06CC" w14:textId="4B02C09C" w:rsidR="00FC65B7" w:rsidRPr="00FC65B7" w:rsidRDefault="00FC65B7" w:rsidP="00FC65B7">
      <w:pPr>
        <w:pStyle w:val="ListParagraph"/>
        <w:numPr>
          <w:ilvl w:val="0"/>
          <w:numId w:val="11"/>
        </w:numPr>
        <w:ind w:left="284" w:hanging="284"/>
        <w:rPr>
          <w:szCs w:val="22"/>
        </w:rPr>
      </w:pPr>
      <w:r w:rsidRPr="00FC65B7">
        <w:rPr>
          <w:szCs w:val="22"/>
          <w:lang w:val="en-ID"/>
        </w:rPr>
        <w:t>Merencanakan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tebal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plat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tulangan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plat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en-ID"/>
        </w:rPr>
        <w:t>lantai.</w:t>
      </w:r>
    </w:p>
    <w:p w14:paraId="1DF9C175" w14:textId="52867DA1" w:rsidR="00FC65B7" w:rsidRDefault="00FC65B7" w:rsidP="00FC65B7">
      <w:pPr>
        <w:pStyle w:val="ListParagraph"/>
        <w:numPr>
          <w:ilvl w:val="0"/>
          <w:numId w:val="11"/>
        </w:numPr>
        <w:ind w:left="284" w:hanging="284"/>
        <w:rPr>
          <w:szCs w:val="22"/>
          <w:lang w:val="de-DE"/>
        </w:rPr>
      </w:pPr>
      <w:r w:rsidRPr="00FC65B7">
        <w:rPr>
          <w:szCs w:val="22"/>
          <w:lang w:val="de-DE"/>
        </w:rPr>
        <w:t>Merencanakan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dimensi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balok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menggunakan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profil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WF.</w:t>
      </w:r>
    </w:p>
    <w:p w14:paraId="76D9BBB8" w14:textId="3F9C4D94" w:rsidR="00FC65B7" w:rsidRDefault="00FC65B7" w:rsidP="00FC65B7">
      <w:pPr>
        <w:pStyle w:val="ListParagraph"/>
        <w:numPr>
          <w:ilvl w:val="0"/>
          <w:numId w:val="11"/>
        </w:numPr>
        <w:ind w:left="284" w:hanging="284"/>
        <w:rPr>
          <w:szCs w:val="22"/>
          <w:lang w:val="de-DE"/>
        </w:rPr>
      </w:pPr>
      <w:r w:rsidRPr="00FC65B7">
        <w:rPr>
          <w:szCs w:val="22"/>
          <w:lang w:val="de-DE"/>
        </w:rPr>
        <w:t>Merencanakan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kolom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menggunakan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profil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WF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dibungkus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beton.</w:t>
      </w:r>
    </w:p>
    <w:p w14:paraId="61859FC0" w14:textId="674A261E" w:rsidR="00BA000F" w:rsidRDefault="00FC65B7" w:rsidP="00BA000F">
      <w:pPr>
        <w:pStyle w:val="ListParagraph"/>
        <w:numPr>
          <w:ilvl w:val="0"/>
          <w:numId w:val="11"/>
        </w:numPr>
        <w:ind w:left="284" w:hanging="284"/>
        <w:rPr>
          <w:szCs w:val="22"/>
          <w:lang w:val="de-DE"/>
        </w:rPr>
      </w:pPr>
      <w:r w:rsidRPr="00FC65B7">
        <w:rPr>
          <w:szCs w:val="22"/>
          <w:lang w:val="de-DE"/>
        </w:rPr>
        <w:t>Merencanakan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dimensi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pondasi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jenis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pondasi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FC65B7">
        <w:rPr>
          <w:szCs w:val="22"/>
          <w:lang w:val="de-DE"/>
        </w:rPr>
        <w:t>digunakan.</w:t>
      </w:r>
    </w:p>
    <w:p w14:paraId="7A1E3620" w14:textId="42939E96" w:rsidR="00BA000F" w:rsidRPr="00BA000F" w:rsidRDefault="00BA000F" w:rsidP="00BA000F">
      <w:pPr>
        <w:pStyle w:val="ListParagraph"/>
        <w:ind w:left="284" w:firstLine="436"/>
        <w:rPr>
          <w:szCs w:val="22"/>
          <w:lang w:val="de-DE"/>
        </w:rPr>
      </w:pPr>
      <w:r w:rsidRPr="00BA000F">
        <w:rPr>
          <w:szCs w:val="22"/>
          <w:lang w:val="de-DE"/>
        </w:rPr>
        <w:t>Adapun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manfaat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penulisan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tugas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akhir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ini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adalah:</w:t>
      </w:r>
    </w:p>
    <w:p w14:paraId="5BD2B956" w14:textId="67986E30" w:rsidR="00BA000F" w:rsidRDefault="00BA000F" w:rsidP="00BA000F">
      <w:pPr>
        <w:pStyle w:val="ListParagraph"/>
        <w:numPr>
          <w:ilvl w:val="0"/>
          <w:numId w:val="27"/>
        </w:numPr>
        <w:ind w:left="284" w:hanging="284"/>
        <w:rPr>
          <w:szCs w:val="22"/>
          <w:lang w:val="de-DE"/>
        </w:rPr>
      </w:pPr>
      <w:r w:rsidRPr="00BA000F">
        <w:rPr>
          <w:szCs w:val="22"/>
          <w:lang w:val="de-DE"/>
        </w:rPr>
        <w:t>Memberikan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kontribusi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pemikiran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dalam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menghitung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serta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merencanakan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gedung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menggunakan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struktur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baja-beton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dapat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dimanfaatkan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A000F">
        <w:rPr>
          <w:szCs w:val="22"/>
          <w:lang w:val="de-DE"/>
        </w:rPr>
        <w:t>sebagai referensi pendidikan khususnya di Universitas Islam Malang.</w:t>
      </w:r>
    </w:p>
    <w:p w14:paraId="593E96C6" w14:textId="5C76FCF2" w:rsidR="00BA000F" w:rsidRPr="00BA000F" w:rsidRDefault="00BA000F" w:rsidP="00BA000F">
      <w:pPr>
        <w:pStyle w:val="ListParagraph"/>
        <w:numPr>
          <w:ilvl w:val="0"/>
          <w:numId w:val="27"/>
        </w:numPr>
        <w:ind w:left="284" w:hanging="284"/>
        <w:rPr>
          <w:szCs w:val="22"/>
          <w:lang w:val="de-DE"/>
        </w:rPr>
      </w:pPr>
      <w:r w:rsidRPr="00BA000F">
        <w:rPr>
          <w:szCs w:val="22"/>
          <w:lang w:val="de-DE"/>
        </w:rPr>
        <w:t>Hasil studi dapat dijadikan alternatif bagi pihak Ruskit Bhayangkara TK.III Nganjuk dalam merencanakan gedung selanjutnya.</w:t>
      </w:r>
    </w:p>
    <w:p w14:paraId="540A5FE6" w14:textId="77777777" w:rsidR="00EC3328" w:rsidRPr="00BF08E3" w:rsidRDefault="00EC3328" w:rsidP="00BA79AD">
      <w:pPr>
        <w:spacing w:line="240" w:lineRule="auto"/>
        <w:jc w:val="both"/>
        <w:rPr>
          <w:b/>
          <w:szCs w:val="22"/>
          <w:lang w:val="de-DE"/>
        </w:rPr>
      </w:pPr>
      <w:r w:rsidRPr="00BF08E3">
        <w:rPr>
          <w:b/>
          <w:szCs w:val="22"/>
          <w:lang w:val="de-DE"/>
        </w:rPr>
        <w:t>TINJAUAN PUSTAKA</w:t>
      </w:r>
    </w:p>
    <w:p w14:paraId="0F367894" w14:textId="048D53E9" w:rsidR="00BF08E3" w:rsidRDefault="009B10AF" w:rsidP="00BF08E3">
      <w:pPr>
        <w:spacing w:after="0" w:line="240" w:lineRule="auto"/>
        <w:jc w:val="both"/>
        <w:rPr>
          <w:b/>
          <w:szCs w:val="22"/>
          <w:lang w:val="de-DE"/>
        </w:rPr>
      </w:pPr>
      <w:r>
        <w:rPr>
          <w:b/>
          <w:szCs w:val="22"/>
          <w:lang w:val="de-DE"/>
        </w:rPr>
        <w:t>Tinjauan Umum</w:t>
      </w:r>
    </w:p>
    <w:p w14:paraId="3A010987" w14:textId="5F56EFD4" w:rsidR="00BF08E3" w:rsidRDefault="00BF08E3" w:rsidP="00BF08E3">
      <w:pPr>
        <w:spacing w:after="120" w:line="240" w:lineRule="auto"/>
        <w:jc w:val="both"/>
        <w:rPr>
          <w:szCs w:val="22"/>
          <w:lang w:val="de-DE"/>
        </w:rPr>
      </w:pPr>
      <w:r w:rsidRPr="00BF08E3">
        <w:rPr>
          <w:szCs w:val="22"/>
          <w:lang w:val="de-DE"/>
        </w:rPr>
        <w:t>Struktur 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merupakan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struktur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yang terdiri 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dua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atau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lebih material berbeda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sifat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F08E3">
        <w:rPr>
          <w:szCs w:val="22"/>
          <w:lang w:val="de-DE"/>
        </w:rPr>
        <w:t>dan karakteristik yang berkerja bersama sama untuk memikul beban yang berkerja pada suatu struktur, dalam hal ini digunakan material baja dan beton.</w:t>
      </w:r>
    </w:p>
    <w:p w14:paraId="4D3D19FA" w14:textId="37A2216C" w:rsidR="009B10AF" w:rsidRDefault="009B10AF" w:rsidP="009B10AF">
      <w:pPr>
        <w:spacing w:after="0" w:line="240" w:lineRule="auto"/>
        <w:jc w:val="both"/>
        <w:rPr>
          <w:b/>
          <w:szCs w:val="22"/>
          <w:lang w:val="de-DE"/>
        </w:rPr>
      </w:pPr>
      <w:r>
        <w:rPr>
          <w:b/>
          <w:szCs w:val="22"/>
          <w:lang w:val="de-DE"/>
        </w:rPr>
        <w:t>Analisa Pembebanan</w:t>
      </w:r>
    </w:p>
    <w:p w14:paraId="2311D10B" w14:textId="1232A368" w:rsidR="009B10AF" w:rsidRPr="009B10AF" w:rsidRDefault="009B10AF" w:rsidP="009B10AF">
      <w:pPr>
        <w:tabs>
          <w:tab w:val="clear" w:pos="2268"/>
        </w:tabs>
        <w:spacing w:after="120" w:line="240" w:lineRule="auto"/>
        <w:jc w:val="both"/>
        <w:rPr>
          <w:szCs w:val="22"/>
          <w:lang w:val="de-DE"/>
        </w:rPr>
      </w:pPr>
      <w:r w:rsidRPr="009B10AF">
        <w:rPr>
          <w:szCs w:val="22"/>
          <w:lang w:val="de-DE"/>
        </w:rPr>
        <w:t>Pembebanan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merupakan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faktor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terpenting dalam merancang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sebuah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struktur bangunan. Beban-beban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yang bekerja pada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suatu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struktur ditimbulkan oleh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gaya-gaya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alami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 xml:space="preserve">dan buatan manusia. </w:t>
      </w:r>
    </w:p>
    <w:p w14:paraId="6833CE43" w14:textId="7F47449C" w:rsidR="009B10AF" w:rsidRDefault="009B10AF" w:rsidP="009B10AF">
      <w:pPr>
        <w:pStyle w:val="ListParagraph"/>
        <w:numPr>
          <w:ilvl w:val="0"/>
          <w:numId w:val="37"/>
        </w:numPr>
        <w:spacing w:after="120" w:line="240" w:lineRule="auto"/>
        <w:jc w:val="both"/>
        <w:rPr>
          <w:szCs w:val="22"/>
          <w:lang w:val="de-DE"/>
        </w:rPr>
      </w:pPr>
      <w:r>
        <w:rPr>
          <w:szCs w:val="22"/>
          <w:lang w:val="de-DE"/>
        </w:rPr>
        <w:t>Beban mati</w:t>
      </w:r>
    </w:p>
    <w:p w14:paraId="6C201AB7" w14:textId="32FFAE60" w:rsidR="009B10AF" w:rsidRPr="009B10AF" w:rsidRDefault="009B10AF" w:rsidP="009B10AF">
      <w:pPr>
        <w:pStyle w:val="ListParagraph"/>
        <w:spacing w:after="120" w:line="240" w:lineRule="auto"/>
        <w:jc w:val="both"/>
        <w:rPr>
          <w:szCs w:val="22"/>
          <w:lang w:val="de-DE"/>
        </w:rPr>
      </w:pPr>
      <w:r w:rsidRPr="009B10AF">
        <w:rPr>
          <w:szCs w:val="22"/>
          <w:lang w:val="de-DE"/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mati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adalah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berat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semua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bagian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suatu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gedung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atau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bangunan yang bersifat tetap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 xml:space="preserve">selama </w:t>
      </w:r>
      <w:proofErr w:type="gramStart"/>
      <w:r w:rsidRPr="009B10AF">
        <w:rPr>
          <w:szCs w:val="22"/>
          <w:lang w:val="de-DE"/>
        </w:rPr>
        <w:t>masa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layan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struktur,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termasuk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unsur</w:t>
      </w:r>
      <w:proofErr w:type="gramEnd"/>
      <w:r w:rsidRPr="009B10AF">
        <w:rPr>
          <w:szCs w:val="22"/>
          <w:lang w:val="de-DE"/>
        </w:rPr>
        <w:t xml:space="preserve">-unsur tambahan, </w:t>
      </w:r>
      <w:r w:rsidRPr="009B10AF">
        <w:rPr>
          <w:i/>
          <w:iCs/>
          <w:szCs w:val="22"/>
          <w:lang w:val="de-DE"/>
        </w:rPr>
        <w:t>finishing</w:t>
      </w:r>
      <w:r w:rsidRPr="009B10AF">
        <w:rPr>
          <w:szCs w:val="22"/>
          <w:lang w:val="de-DE"/>
        </w:rPr>
        <w:t>, mesin-mesin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serta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peralatan tetap 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merupakan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bagian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tak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terpisahkan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gedung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atau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bangunan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tersebut.</w:t>
      </w:r>
    </w:p>
    <w:p w14:paraId="7A40C9F8" w14:textId="4373EBC4" w:rsidR="009B10AF" w:rsidRDefault="009B10AF" w:rsidP="009B10AF">
      <w:pPr>
        <w:pStyle w:val="ListParagraph"/>
        <w:numPr>
          <w:ilvl w:val="0"/>
          <w:numId w:val="37"/>
        </w:numPr>
        <w:spacing w:after="120" w:line="240" w:lineRule="auto"/>
        <w:jc w:val="both"/>
        <w:rPr>
          <w:szCs w:val="22"/>
          <w:lang w:val="de-DE"/>
        </w:rPr>
      </w:pPr>
      <w:r>
        <w:rPr>
          <w:szCs w:val="22"/>
          <w:lang w:val="de-DE"/>
        </w:rPr>
        <w:t>Beban hidup</w:t>
      </w:r>
    </w:p>
    <w:p w14:paraId="5128A694" w14:textId="1DB498A2" w:rsidR="009B10AF" w:rsidRPr="009B10AF" w:rsidRDefault="009B10AF" w:rsidP="009B10AF">
      <w:pPr>
        <w:pStyle w:val="ListParagraph"/>
        <w:spacing w:after="120" w:line="240" w:lineRule="auto"/>
        <w:jc w:val="both"/>
        <w:rPr>
          <w:szCs w:val="22"/>
          <w:lang w:val="de-DE"/>
        </w:rPr>
      </w:pPr>
      <w:r w:rsidRPr="009B10AF">
        <w:rPr>
          <w:szCs w:val="22"/>
          <w:lang w:val="de-DE"/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hidup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adalah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gravitasi yang bekerja pada struktur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dalam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masa layannya, 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timbul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akibat penggunaan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suatu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gedung.</w:t>
      </w:r>
    </w:p>
    <w:p w14:paraId="00E19331" w14:textId="2021E5A6" w:rsidR="009B10AF" w:rsidRDefault="009B10AF" w:rsidP="009B10AF">
      <w:pPr>
        <w:pStyle w:val="ListParagraph"/>
        <w:numPr>
          <w:ilvl w:val="0"/>
          <w:numId w:val="37"/>
        </w:numPr>
        <w:spacing w:after="120" w:line="240" w:lineRule="auto"/>
        <w:jc w:val="both"/>
        <w:rPr>
          <w:szCs w:val="22"/>
          <w:lang w:val="de-DE"/>
        </w:rPr>
      </w:pPr>
      <w:r>
        <w:rPr>
          <w:szCs w:val="22"/>
          <w:lang w:val="de-DE"/>
        </w:rPr>
        <w:t>Beban gempa</w:t>
      </w:r>
    </w:p>
    <w:p w14:paraId="4F73CE72" w14:textId="0EB5FD9A" w:rsidR="009B10AF" w:rsidRPr="009B10AF" w:rsidRDefault="009B10AF" w:rsidP="009B10AF">
      <w:pPr>
        <w:pStyle w:val="ListParagraph"/>
        <w:spacing w:after="120" w:line="240" w:lineRule="auto"/>
        <w:jc w:val="both"/>
        <w:rPr>
          <w:szCs w:val="22"/>
          <w:lang w:val="de-DE"/>
        </w:rPr>
      </w:pPr>
      <w:r w:rsidRPr="009B10AF">
        <w:rPr>
          <w:szCs w:val="22"/>
          <w:lang w:val="de-DE"/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 xml:space="preserve">gempa adalah semua beban statik ekivalen yang bekerja pada struktur akibat adanya pergerakan tanah oleh </w:t>
      </w:r>
      <w:proofErr w:type="gramStart"/>
      <w:r w:rsidRPr="009B10AF">
        <w:rPr>
          <w:szCs w:val="22"/>
          <w:lang w:val="de-DE"/>
        </w:rPr>
        <w:t>gempa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bumi,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baik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pergerakan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arah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vertikal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maupun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9B10AF">
        <w:rPr>
          <w:szCs w:val="22"/>
          <w:lang w:val="de-DE"/>
        </w:rPr>
        <w:t>horizontal</w:t>
      </w:r>
      <w:proofErr w:type="gramEnd"/>
      <w:r w:rsidRPr="009B10AF">
        <w:rPr>
          <w:szCs w:val="22"/>
          <w:lang w:val="de-DE"/>
        </w:rPr>
        <w:t>.</w:t>
      </w:r>
    </w:p>
    <w:p w14:paraId="30A1F90F" w14:textId="0A2F08BE" w:rsidR="00BF08E3" w:rsidRPr="006B0812" w:rsidRDefault="001C10C9" w:rsidP="00BF08E3">
      <w:pPr>
        <w:spacing w:after="0" w:line="240" w:lineRule="auto"/>
        <w:jc w:val="both"/>
        <w:rPr>
          <w:b/>
          <w:szCs w:val="22"/>
          <w:lang w:val="de-DE"/>
        </w:rPr>
      </w:pPr>
      <w:r w:rsidRPr="006B0812">
        <w:rPr>
          <w:b/>
          <w:szCs w:val="22"/>
          <w:lang w:val="de-DE"/>
        </w:rPr>
        <w:t>Perencanaan Komposit Baja Beton</w:t>
      </w:r>
    </w:p>
    <w:p w14:paraId="6F4F9DED" w14:textId="4397459F" w:rsidR="006B0812" w:rsidRPr="006B0812" w:rsidRDefault="006B0812" w:rsidP="006B0812">
      <w:pPr>
        <w:tabs>
          <w:tab w:val="clear" w:pos="2268"/>
        </w:tabs>
        <w:spacing w:after="120" w:line="240" w:lineRule="auto"/>
        <w:jc w:val="both"/>
        <w:rPr>
          <w:szCs w:val="22"/>
          <w:lang w:val="de-DE"/>
        </w:rPr>
      </w:pPr>
      <w:r w:rsidRPr="006B0812">
        <w:rPr>
          <w:szCs w:val="22"/>
          <w:lang w:val="de-DE"/>
        </w:rPr>
        <w:t>Pengaruh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komposit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baja dan beton yang bekerja sama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dahulu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tidak diperhitungkan pengabaian ini didasarkan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pada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alasan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letakan antara lantai atau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plat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beton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daan puncak balok baja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tidak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dapat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 xml:space="preserve">diandalkan. </w:t>
      </w:r>
      <w:proofErr w:type="gramStart"/>
      <w:r w:rsidRPr="006B0812">
        <w:rPr>
          <w:szCs w:val="22"/>
          <w:lang w:val="de-DE"/>
        </w:rPr>
        <w:t>Namun,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dengan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berkembangnya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teknik</w:t>
      </w:r>
      <w:proofErr w:type="gramEnd"/>
      <w:r w:rsidRPr="006B0812">
        <w:rPr>
          <w:szCs w:val="22"/>
          <w:lang w:val="de-DE"/>
        </w:rPr>
        <w:t xml:space="preserve"> pengelasan, pemakaian alat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penyambung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geser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mekanis menjadi praktis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untuk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menahan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gaya geser horizontal 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timbul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>ketika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6B0812">
        <w:rPr>
          <w:szCs w:val="22"/>
          <w:lang w:val="de-DE"/>
        </w:rPr>
        <w:t xml:space="preserve">batang terlentur. </w:t>
      </w:r>
      <w:r w:rsidRPr="006B0812">
        <w:rPr>
          <w:szCs w:val="22"/>
          <w:lang w:val="de-DE"/>
        </w:rPr>
        <w:fldChar w:fldCharType="begin"/>
      </w:r>
      <w:r w:rsidR="003D34F5">
        <w:rPr>
          <w:szCs w:val="22"/>
          <w:lang w:val="de-DE"/>
        </w:rPr>
        <w:instrText xml:space="preserve"> ADDIN ZOTERO_ITEM CSL_CITATION {"citationID":"Cd9GXmEe","properties":{"formattedCitation":"(Salmon dan Johnson 1995)","plainCitation":"(Salmon dan Johnson 1995)","dontUpdate":true,"noteIndex":0},"citationItems":[{"id":43,"uris":["http://zotero.org/users/8743954/items/LJF8T67J"],"uri":["http://zotero.org/users/8743954/items/LJF8T67J"],"itemData":{"id":43,"type":"book","event-place":"Jakarta","publisher":"Erlangga","publisher-place":"Jakarta","title":"Struktur Baja Desain dan Perilaku Edisi Kedua Jilid Dua","author":[{"family":"Salmon","given":"Charles G"},{"family":"Johnson","given":"John E"}],"issued":{"date-parts":[["1995"]]}}}],"schema":"https://github.com/citation-style-language/schema/raw/master/csl-citation.json"} </w:instrText>
      </w:r>
      <w:r w:rsidRPr="006B0812">
        <w:rPr>
          <w:szCs w:val="22"/>
          <w:lang w:val="de-DE"/>
        </w:rPr>
        <w:fldChar w:fldCharType="separate"/>
      </w:r>
      <w:r w:rsidR="00F70A1C">
        <w:rPr>
          <w:szCs w:val="22"/>
          <w:lang w:val="de-DE"/>
        </w:rPr>
        <w:t xml:space="preserve">(Salmon </w:t>
      </w:r>
      <w:r w:rsidR="00500406">
        <w:rPr>
          <w:szCs w:val="22"/>
          <w:lang w:val="de-DE"/>
        </w:rPr>
        <w:t>et al.,</w:t>
      </w:r>
      <w:r w:rsidR="00F70A1C">
        <w:rPr>
          <w:szCs w:val="22"/>
          <w:lang w:val="de-DE"/>
        </w:rPr>
        <w:t xml:space="preserve"> 1995)</w:t>
      </w:r>
      <w:r w:rsidRPr="006B0812">
        <w:rPr>
          <w:szCs w:val="22"/>
          <w:lang w:val="en-ID"/>
        </w:rPr>
        <w:fldChar w:fldCharType="end"/>
      </w:r>
    </w:p>
    <w:p w14:paraId="44288C46" w14:textId="77777777" w:rsidR="006B0812" w:rsidRDefault="006B0812" w:rsidP="00A52101">
      <w:pPr>
        <w:spacing w:after="120" w:line="240" w:lineRule="auto"/>
        <w:jc w:val="both"/>
        <w:rPr>
          <w:b/>
          <w:i/>
          <w:iCs/>
          <w:szCs w:val="22"/>
          <w:lang w:val="de-DE"/>
        </w:rPr>
      </w:pPr>
    </w:p>
    <w:p w14:paraId="49F019E8" w14:textId="77777777" w:rsidR="00004896" w:rsidRDefault="00004896" w:rsidP="00004896">
      <w:pPr>
        <w:spacing w:after="0" w:line="240" w:lineRule="auto"/>
        <w:jc w:val="both"/>
        <w:rPr>
          <w:b/>
          <w:szCs w:val="22"/>
          <w:lang w:val="de-DE"/>
        </w:rPr>
      </w:pPr>
      <w:r>
        <w:rPr>
          <w:b/>
          <w:szCs w:val="22"/>
          <w:lang w:val="de-DE"/>
        </w:rPr>
        <w:t>Perencanaan Pondasi</w:t>
      </w:r>
    </w:p>
    <w:p w14:paraId="4036E8A5" w14:textId="675CDF26" w:rsidR="00004896" w:rsidRDefault="00004896" w:rsidP="00A52101">
      <w:pPr>
        <w:spacing w:after="0" w:line="240" w:lineRule="auto"/>
        <w:jc w:val="both"/>
        <w:rPr>
          <w:b/>
          <w:szCs w:val="22"/>
          <w:lang w:val="de-DE"/>
        </w:rPr>
      </w:pPr>
      <w:r w:rsidRPr="00004896">
        <w:rPr>
          <w:szCs w:val="22"/>
          <w:lang w:val="de-DE"/>
        </w:rPr>
        <w:t>Pondasi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merupakan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konstruksi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dibagian paling bawah suatu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bangunan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sehingga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 xml:space="preserve">sering disebut konstruksi </w:t>
      </w:r>
      <w:proofErr w:type="gramStart"/>
      <w:r w:rsidRPr="00004896">
        <w:rPr>
          <w:szCs w:val="22"/>
          <w:lang w:val="de-DE"/>
        </w:rPr>
        <w:t>bawah.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Banyak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jenis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pondasi</w:t>
      </w:r>
      <w:proofErr w:type="gramEnd"/>
      <w:r w:rsidR="006E5514">
        <w:rPr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t>yang yang dapat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digunakan,</w:t>
      </w:r>
      <w:r w:rsidR="006E5514" w:rsidRPr="006E5514">
        <w:rPr>
          <w:bCs/>
          <w:color w:val="FFFFFF" w:themeColor="background1"/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t>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tetapi dalam penentuan jenis</w:t>
      </w:r>
      <w:r w:rsidR="006E5514" w:rsidRPr="006E5514">
        <w:rPr>
          <w:bCs/>
          <w:color w:val="FFFFFF" w:themeColor="background1"/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t>pondasi</w:t>
      </w:r>
      <w:r w:rsidR="006E5514" w:rsidRPr="006E5514">
        <w:rPr>
          <w:bCs/>
          <w:color w:val="FFFFFF" w:themeColor="background1"/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lastRenderedPageBreak/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akan digunakan tergantung dari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kebutuhan,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yaitu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berdasarkan beban yang 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diterima dan</w:t>
      </w:r>
      <w:r w:rsidR="006E5514" w:rsidRPr="006E5514">
        <w:rPr>
          <w:bCs/>
          <w:color w:val="FFFFFF" w:themeColor="background1"/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t>jenis</w:t>
      </w:r>
      <w:r w:rsidR="006E5514" w:rsidRPr="006E5514">
        <w:rPr>
          <w:bCs/>
          <w:color w:val="FFFFFF" w:themeColor="background1"/>
          <w:szCs w:val="22"/>
          <w:lang w:val="de-DE"/>
        </w:rPr>
        <w:t xml:space="preserve"> </w:t>
      </w:r>
      <w:r w:rsidRPr="00004896">
        <w:rPr>
          <w:szCs w:val="22"/>
          <w:lang w:val="de-DE"/>
        </w:rPr>
        <w:t>lapisan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tanah yang digunakan sebagai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tempat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>perletakan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004896">
        <w:rPr>
          <w:szCs w:val="22"/>
          <w:lang w:val="de-DE"/>
        </w:rPr>
        <w:t xml:space="preserve">pondasi. </w:t>
      </w:r>
    </w:p>
    <w:p w14:paraId="58FAA991" w14:textId="304E6792" w:rsidR="00A52101" w:rsidRPr="00520E91" w:rsidRDefault="00B665FE" w:rsidP="00004896">
      <w:pPr>
        <w:spacing w:before="200" w:after="0" w:line="240" w:lineRule="auto"/>
        <w:jc w:val="both"/>
        <w:rPr>
          <w:b/>
          <w:szCs w:val="22"/>
          <w:lang w:val="de-DE"/>
        </w:rPr>
      </w:pPr>
      <w:r w:rsidRPr="00520E91">
        <w:rPr>
          <w:b/>
          <w:i/>
          <w:iCs/>
          <w:szCs w:val="22"/>
          <w:lang w:val="de-DE"/>
        </w:rPr>
        <w:t xml:space="preserve">Software </w:t>
      </w:r>
      <w:r w:rsidRPr="00520E91">
        <w:rPr>
          <w:b/>
          <w:szCs w:val="22"/>
          <w:lang w:val="de-DE"/>
        </w:rPr>
        <w:t>STAADPro</w:t>
      </w:r>
    </w:p>
    <w:p w14:paraId="03CB40B0" w14:textId="630ECAEA" w:rsidR="00B665FE" w:rsidRPr="00520E91" w:rsidRDefault="00B665FE" w:rsidP="00B665FE">
      <w:pPr>
        <w:spacing w:line="240" w:lineRule="auto"/>
        <w:jc w:val="both"/>
        <w:rPr>
          <w:szCs w:val="22"/>
          <w:lang w:val="de-DE"/>
        </w:rPr>
      </w:pPr>
      <w:proofErr w:type="gramStart"/>
      <w:r w:rsidRPr="00520E91">
        <w:rPr>
          <w:szCs w:val="22"/>
          <w:lang w:val="de-DE"/>
        </w:rPr>
        <w:t>STAAD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(</w:t>
      </w:r>
      <w:proofErr w:type="gramEnd"/>
      <w:r w:rsidRPr="00520E91">
        <w:rPr>
          <w:szCs w:val="22"/>
          <w:lang w:val="de-DE"/>
        </w:rPr>
        <w:t>Structural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Analysis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And Design) merupakan sebuah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sofware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diperuntukkan untuk melakukan analisis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desain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struktur dengan cepat 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memodel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struktur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dengan lebih mudah serta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20E91">
        <w:rPr>
          <w:szCs w:val="22"/>
          <w:lang w:val="de-DE"/>
        </w:rPr>
        <w:t>melihat hasil analisis dan desain dengan lebih baik.</w:t>
      </w:r>
    </w:p>
    <w:p w14:paraId="77F78D7B" w14:textId="77777777" w:rsidR="00EB03D8" w:rsidRPr="00947736" w:rsidRDefault="00EB03D8" w:rsidP="006007E4">
      <w:pPr>
        <w:spacing w:before="240" w:after="0" w:line="240" w:lineRule="auto"/>
        <w:jc w:val="both"/>
        <w:rPr>
          <w:b/>
          <w:szCs w:val="22"/>
          <w:lang w:val="de-DE"/>
        </w:rPr>
      </w:pPr>
      <w:r w:rsidRPr="00947736">
        <w:rPr>
          <w:b/>
          <w:szCs w:val="22"/>
          <w:lang w:val="de-DE"/>
        </w:rPr>
        <w:t>METODE PENELITIAN</w:t>
      </w:r>
    </w:p>
    <w:p w14:paraId="03B76185" w14:textId="2D24DFB1" w:rsidR="00B9662D" w:rsidRPr="00947736" w:rsidRDefault="00B9662D" w:rsidP="006007E4">
      <w:pPr>
        <w:spacing w:before="240" w:after="0" w:line="240" w:lineRule="auto"/>
        <w:jc w:val="both"/>
        <w:rPr>
          <w:b/>
          <w:szCs w:val="22"/>
          <w:lang w:val="de-DE"/>
        </w:rPr>
      </w:pPr>
      <w:r w:rsidRPr="00947736">
        <w:rPr>
          <w:b/>
          <w:szCs w:val="22"/>
          <w:lang w:val="de-DE"/>
        </w:rPr>
        <w:t xml:space="preserve">Lokasi Studi </w:t>
      </w:r>
    </w:p>
    <w:p w14:paraId="111E61FD" w14:textId="08D00402" w:rsidR="00244E29" w:rsidRPr="00244E29" w:rsidRDefault="00244E29" w:rsidP="00244E29">
      <w:pPr>
        <w:pStyle w:val="ListParagraph"/>
        <w:spacing w:line="240" w:lineRule="auto"/>
        <w:ind w:left="0" w:firstLine="709"/>
        <w:jc w:val="both"/>
        <w:rPr>
          <w:szCs w:val="22"/>
          <w:lang w:val="de-DE"/>
        </w:rPr>
      </w:pPr>
      <w:r w:rsidRPr="00244E29">
        <w:rPr>
          <w:szCs w:val="22"/>
          <w:lang w:val="de-DE"/>
        </w:rPr>
        <w:t>Tempat lokasi perencanaan ini adalah Gedung Rumah Sakit Bhayangkara TK.III di Kota Nganjuk yang mempunyai total lantai keseluruhan 6 lantai</w:t>
      </w:r>
      <w:r>
        <w:rPr>
          <w:szCs w:val="22"/>
          <w:lang w:val="de-DE"/>
        </w:rPr>
        <w:t xml:space="preserve"> dan lantai atap</w:t>
      </w:r>
      <w:r w:rsidRPr="00244E29">
        <w:rPr>
          <w:szCs w:val="22"/>
          <w:lang w:val="de-DE"/>
        </w:rPr>
        <w:t xml:space="preserve"> yang tidak ber basemen. Gedung ini terletak di Jl. Abdurahman Saleh VI No.56, Kauman, Kec. </w:t>
      </w:r>
      <w:r w:rsidRPr="00244E29">
        <w:rPr>
          <w:szCs w:val="22"/>
          <w:lang w:val="en-ID"/>
        </w:rPr>
        <w:t>Nganjuk, Kabupaten Nganjuk, Jawa Timur.</w:t>
      </w:r>
    </w:p>
    <w:p w14:paraId="5113C6FB" w14:textId="77777777" w:rsidR="00244E29" w:rsidRPr="00244E29" w:rsidRDefault="00244E29" w:rsidP="00884207">
      <w:pPr>
        <w:pStyle w:val="ListParagraph"/>
        <w:spacing w:line="240" w:lineRule="auto"/>
        <w:ind w:left="0" w:firstLine="709"/>
        <w:jc w:val="both"/>
        <w:rPr>
          <w:szCs w:val="22"/>
          <w:lang w:val="de-DE"/>
        </w:rPr>
      </w:pPr>
    </w:p>
    <w:p w14:paraId="47C82C0C" w14:textId="30171DE4" w:rsidR="002B1852" w:rsidRPr="00244E29" w:rsidRDefault="00C45EDF" w:rsidP="00884207">
      <w:pPr>
        <w:pStyle w:val="ListParagraph"/>
        <w:spacing w:line="240" w:lineRule="auto"/>
        <w:ind w:left="0" w:firstLine="709"/>
        <w:jc w:val="both"/>
        <w:rPr>
          <w:color w:val="FF0000"/>
          <w:szCs w:val="22"/>
          <w:lang w:val="de-DE"/>
        </w:rPr>
      </w:pPr>
      <w:r>
        <w:rPr>
          <w:noProof/>
        </w:rPr>
        <w:drawing>
          <wp:inline distT="0" distB="0" distL="0" distR="0" wp14:anchorId="64F14D2C" wp14:editId="182A76AA">
            <wp:extent cx="5003800" cy="5100399"/>
            <wp:effectExtent l="0" t="0" r="0" b="508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eta kabupaten nganjuk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493" r="27273" b="4279"/>
                    <a:stretch/>
                  </pic:blipFill>
                  <pic:spPr bwMode="auto">
                    <a:xfrm>
                      <a:off x="0" y="0"/>
                      <a:ext cx="5040224" cy="513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DDFF6" w14:textId="714BA48B" w:rsidR="00C45EDF" w:rsidRPr="00C45EDF" w:rsidRDefault="00C45EDF" w:rsidP="00C45EDF">
      <w:pPr>
        <w:pStyle w:val="Caption"/>
        <w:jc w:val="center"/>
        <w:rPr>
          <w:b w:val="0"/>
          <w:bCs/>
          <w:szCs w:val="16"/>
        </w:rPr>
      </w:pPr>
      <w:bookmarkStart w:id="58" w:name="_Toc89217956"/>
      <w:r w:rsidRPr="00C45EDF">
        <w:rPr>
          <w:b w:val="0"/>
          <w:bCs/>
          <w:szCs w:val="16"/>
        </w:rPr>
        <w:t xml:space="preserve">Gambar </w:t>
      </w:r>
      <w:r w:rsidR="00E803C0" w:rsidRPr="00520E91">
        <w:rPr>
          <w:b w:val="0"/>
          <w:bCs/>
          <w:szCs w:val="16"/>
        </w:rPr>
        <w:t>1.</w:t>
      </w:r>
      <w:r w:rsidRPr="00C45EDF">
        <w:rPr>
          <w:b w:val="0"/>
          <w:bCs/>
          <w:szCs w:val="16"/>
        </w:rPr>
        <w:t xml:space="preserve"> </w:t>
      </w:r>
      <w:bookmarkEnd w:id="58"/>
      <w:r w:rsidRPr="00C45EDF">
        <w:rPr>
          <w:b w:val="0"/>
          <w:bCs/>
          <w:szCs w:val="16"/>
        </w:rPr>
        <w:t>Peta Administrasi Kabupaten Nganjuk</w:t>
      </w:r>
    </w:p>
    <w:p w14:paraId="314590D9" w14:textId="77777777" w:rsidR="00C45EDF" w:rsidRPr="00C45EDF" w:rsidRDefault="00C45EDF" w:rsidP="00C45EDF">
      <w:pPr>
        <w:jc w:val="center"/>
        <w:rPr>
          <w:szCs w:val="22"/>
          <w:lang w:val="en-ID"/>
        </w:rPr>
      </w:pPr>
      <w:r w:rsidRPr="00C45EDF">
        <w:rPr>
          <w:szCs w:val="22"/>
          <w:lang w:val="en-ID"/>
        </w:rPr>
        <w:t>(Sumber: Peta Digital Rupabumi Indonesia,</w:t>
      </w:r>
      <w:r w:rsidRPr="00C45EDF">
        <w:rPr>
          <w:szCs w:val="22"/>
        </w:rPr>
        <w:t xml:space="preserve"> Bakosurtanal, 1999)</w:t>
      </w:r>
    </w:p>
    <w:p w14:paraId="5DEF870D" w14:textId="3BA17F2A" w:rsidR="00B9662D" w:rsidRDefault="004925A8" w:rsidP="00B9662D">
      <w:pPr>
        <w:pStyle w:val="ListParagraph"/>
        <w:spacing w:line="240" w:lineRule="auto"/>
        <w:ind w:left="0"/>
        <w:jc w:val="both"/>
        <w:rPr>
          <w:b/>
          <w:bCs/>
          <w:szCs w:val="22"/>
        </w:rPr>
      </w:pPr>
      <w:r>
        <w:rPr>
          <w:b/>
          <w:bCs/>
          <w:szCs w:val="22"/>
        </w:rPr>
        <w:t>Proses Pengumpulan Data</w:t>
      </w:r>
    </w:p>
    <w:p w14:paraId="0D4805F4" w14:textId="77777777" w:rsidR="004925A8" w:rsidRDefault="004925A8" w:rsidP="004925A8">
      <w:pPr>
        <w:spacing w:after="120" w:line="240" w:lineRule="auto"/>
        <w:jc w:val="both"/>
        <w:rPr>
          <w:szCs w:val="22"/>
          <w:lang w:val="en-ID"/>
        </w:rPr>
      </w:pPr>
      <w:r w:rsidRPr="004925A8">
        <w:rPr>
          <w:szCs w:val="22"/>
          <w:lang w:val="en-ID"/>
        </w:rPr>
        <w:t>Pengumpulan data dilakukan dengan cara meminta pada instansi terkait dan survey dilapangan sehingga diperoleh data-data sebagai berikut:</w:t>
      </w:r>
    </w:p>
    <w:p w14:paraId="5A609EC8" w14:textId="77777777" w:rsidR="004925A8" w:rsidRDefault="004925A8" w:rsidP="004925A8">
      <w:pPr>
        <w:pStyle w:val="ListParagraph"/>
        <w:numPr>
          <w:ilvl w:val="0"/>
          <w:numId w:val="29"/>
        </w:numPr>
        <w:spacing w:after="120" w:line="240" w:lineRule="auto"/>
        <w:ind w:left="426"/>
        <w:jc w:val="both"/>
        <w:rPr>
          <w:szCs w:val="22"/>
          <w:lang w:val="en-ID"/>
        </w:rPr>
      </w:pPr>
      <w:r w:rsidRPr="004925A8">
        <w:rPr>
          <w:szCs w:val="22"/>
          <w:lang w:val="en-ID"/>
        </w:rPr>
        <w:t>Data lokasi</w:t>
      </w:r>
    </w:p>
    <w:p w14:paraId="479754EC" w14:textId="00120082" w:rsidR="004925A8" w:rsidRDefault="004925A8" w:rsidP="004925A8">
      <w:pPr>
        <w:pStyle w:val="ListParagraph"/>
        <w:spacing w:after="120" w:line="240" w:lineRule="auto"/>
        <w:ind w:left="426"/>
        <w:jc w:val="both"/>
        <w:rPr>
          <w:szCs w:val="22"/>
          <w:lang w:val="en-ID"/>
        </w:rPr>
      </w:pPr>
      <w:r>
        <w:rPr>
          <w:szCs w:val="22"/>
          <w:lang w:val="en-ID"/>
        </w:rPr>
        <w:t xml:space="preserve">Data lokasi </w:t>
      </w:r>
      <w:r w:rsidRPr="004925A8">
        <w:rPr>
          <w:szCs w:val="22"/>
          <w:lang w:val="en-ID"/>
        </w:rPr>
        <w:t>pembangunan gedung ruskit Bhayangkara TK.III Nganjuk untuk menentukan wilayah resiko gempa bangunan rencana.</w:t>
      </w:r>
    </w:p>
    <w:p w14:paraId="1658BB52" w14:textId="77777777" w:rsidR="004925A8" w:rsidRDefault="004925A8" w:rsidP="004925A8">
      <w:pPr>
        <w:pStyle w:val="ListParagraph"/>
        <w:numPr>
          <w:ilvl w:val="0"/>
          <w:numId w:val="29"/>
        </w:numPr>
        <w:spacing w:after="120" w:line="240" w:lineRule="auto"/>
        <w:ind w:left="426"/>
        <w:jc w:val="both"/>
        <w:rPr>
          <w:szCs w:val="22"/>
          <w:lang w:val="en-ID"/>
        </w:rPr>
      </w:pPr>
      <w:r w:rsidRPr="004925A8">
        <w:rPr>
          <w:szCs w:val="22"/>
          <w:lang w:val="en-ID"/>
        </w:rPr>
        <w:lastRenderedPageBreak/>
        <w:t>Data teknis</w:t>
      </w:r>
    </w:p>
    <w:p w14:paraId="7D2DFF4D" w14:textId="13A0AEA5" w:rsidR="004925A8" w:rsidRDefault="004925A8" w:rsidP="004925A8">
      <w:pPr>
        <w:pStyle w:val="ListParagraph"/>
        <w:spacing w:after="120" w:line="240" w:lineRule="auto"/>
        <w:ind w:left="426"/>
        <w:jc w:val="both"/>
        <w:rPr>
          <w:szCs w:val="22"/>
          <w:lang w:val="en-ID"/>
        </w:rPr>
      </w:pPr>
      <w:r w:rsidRPr="004925A8">
        <w:rPr>
          <w:szCs w:val="22"/>
          <w:lang w:val="en-ID"/>
        </w:rPr>
        <w:t>Data gambar perencanaan yang menjadi acuan perhitungan konstruksi.</w:t>
      </w:r>
    </w:p>
    <w:p w14:paraId="56DCF55F" w14:textId="77777777" w:rsidR="004925A8" w:rsidRDefault="004925A8" w:rsidP="004925A8">
      <w:pPr>
        <w:pStyle w:val="ListParagraph"/>
        <w:numPr>
          <w:ilvl w:val="0"/>
          <w:numId w:val="29"/>
        </w:numPr>
        <w:spacing w:after="120" w:line="240" w:lineRule="auto"/>
        <w:ind w:left="426"/>
        <w:jc w:val="both"/>
        <w:rPr>
          <w:szCs w:val="22"/>
          <w:lang w:val="en-ID"/>
        </w:rPr>
      </w:pPr>
      <w:r w:rsidRPr="004925A8">
        <w:rPr>
          <w:szCs w:val="22"/>
          <w:lang w:val="en-ID"/>
        </w:rPr>
        <w:t>Data tanah</w:t>
      </w:r>
    </w:p>
    <w:p w14:paraId="1A953238" w14:textId="52BE40F3" w:rsidR="004925A8" w:rsidRDefault="004925A8" w:rsidP="00004896">
      <w:pPr>
        <w:pStyle w:val="ListParagraph"/>
        <w:spacing w:after="120" w:line="240" w:lineRule="auto"/>
        <w:ind w:left="426"/>
        <w:jc w:val="both"/>
        <w:rPr>
          <w:b/>
          <w:bCs/>
          <w:szCs w:val="22"/>
        </w:rPr>
      </w:pPr>
      <w:r w:rsidRPr="004925A8">
        <w:rPr>
          <w:szCs w:val="22"/>
          <w:lang w:val="en-ID"/>
        </w:rPr>
        <w:t xml:space="preserve">Data yang diperoleh dari hasil penelitian tanah dilokasi perencanaan untuk menentukan jenis tanah dalam perencanaan gempa. </w:t>
      </w:r>
    </w:p>
    <w:p w14:paraId="5C2C533F" w14:textId="75BE24C3" w:rsidR="002B1852" w:rsidRDefault="002B1852" w:rsidP="002B1852">
      <w:pPr>
        <w:spacing w:line="240" w:lineRule="auto"/>
        <w:jc w:val="both"/>
        <w:rPr>
          <w:b/>
          <w:bCs/>
          <w:szCs w:val="22"/>
        </w:rPr>
      </w:pPr>
      <w:r w:rsidRPr="002B1852">
        <w:rPr>
          <w:b/>
          <w:bCs/>
          <w:szCs w:val="22"/>
        </w:rPr>
        <w:t>Bagan Alir</w:t>
      </w:r>
    </w:p>
    <w:p w14:paraId="520AC8D1" w14:textId="2830C18D" w:rsidR="002B1852" w:rsidRDefault="00410718" w:rsidP="00410718">
      <w:pPr>
        <w:spacing w:line="240" w:lineRule="auto"/>
        <w:jc w:val="center"/>
        <w:rPr>
          <w:b/>
          <w:bCs/>
          <w:szCs w:val="22"/>
        </w:rPr>
      </w:pPr>
      <w:r>
        <w:rPr>
          <w:noProof/>
          <w:lang w:val="en-ID"/>
        </w:rPr>
        <w:drawing>
          <wp:inline distT="0" distB="0" distL="0" distR="0" wp14:anchorId="717E0015" wp14:editId="20D9FC9F">
            <wp:extent cx="5039995" cy="68313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83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6C1C" w14:textId="7584E492" w:rsidR="00410718" w:rsidRDefault="00410718">
      <w:pPr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0641B2C6" w14:textId="341652B4" w:rsidR="002B1852" w:rsidRDefault="00410718" w:rsidP="00004896">
      <w:pPr>
        <w:spacing w:line="240" w:lineRule="auto"/>
        <w:jc w:val="center"/>
        <w:rPr>
          <w:b/>
          <w:bCs/>
          <w:szCs w:val="22"/>
        </w:rPr>
      </w:pPr>
      <w:r>
        <w:rPr>
          <w:noProof/>
          <w:lang w:val="en-ID"/>
        </w:rPr>
        <w:lastRenderedPageBreak/>
        <w:drawing>
          <wp:inline distT="0" distB="0" distL="0" distR="0" wp14:anchorId="576F8314" wp14:editId="36FCF1EE">
            <wp:extent cx="4677699" cy="7118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699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D17E3" w14:textId="0392335C" w:rsidR="00410718" w:rsidRDefault="00410718">
      <w:pPr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1AC90EFD" w14:textId="429063BB" w:rsidR="002B1852" w:rsidRDefault="00410718" w:rsidP="00410718">
      <w:pPr>
        <w:spacing w:line="240" w:lineRule="auto"/>
        <w:jc w:val="center"/>
        <w:rPr>
          <w:b/>
          <w:bCs/>
          <w:szCs w:val="22"/>
        </w:rPr>
      </w:pPr>
      <w:r>
        <w:rPr>
          <w:noProof/>
        </w:rPr>
        <w:lastRenderedPageBreak/>
        <w:drawing>
          <wp:inline distT="0" distB="0" distL="0" distR="0" wp14:anchorId="384ED3ED" wp14:editId="43250084">
            <wp:extent cx="5039995" cy="67424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74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B661" w14:textId="3C1B8A1E" w:rsidR="00410718" w:rsidRDefault="00410718">
      <w:pPr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3D169D47" w14:textId="16F6C8E8" w:rsidR="005D3E53" w:rsidRDefault="005D3E53" w:rsidP="002B1852">
      <w:pPr>
        <w:spacing w:line="240" w:lineRule="auto"/>
        <w:jc w:val="both"/>
        <w:rPr>
          <w:b/>
          <w:bCs/>
          <w:szCs w:val="22"/>
        </w:rPr>
      </w:pPr>
      <w:r>
        <w:rPr>
          <w:b/>
          <w:bCs/>
          <w:szCs w:val="22"/>
        </w:rPr>
        <w:lastRenderedPageBreak/>
        <w:t xml:space="preserve">Bagan Alir </w:t>
      </w:r>
      <w:r w:rsidR="00410718">
        <w:rPr>
          <w:b/>
          <w:bCs/>
          <w:szCs w:val="22"/>
        </w:rPr>
        <w:t>STAADPro</w:t>
      </w:r>
    </w:p>
    <w:p w14:paraId="2C6192E8" w14:textId="1FFE4DE8" w:rsidR="005D3E53" w:rsidRDefault="00410718" w:rsidP="00410718">
      <w:pPr>
        <w:spacing w:line="240" w:lineRule="auto"/>
        <w:jc w:val="center"/>
        <w:rPr>
          <w:b/>
          <w:bCs/>
          <w:szCs w:val="22"/>
        </w:rPr>
      </w:pPr>
      <w:r>
        <w:rPr>
          <w:noProof/>
        </w:rPr>
        <w:drawing>
          <wp:inline distT="0" distB="0" distL="0" distR="0" wp14:anchorId="79FF7C71" wp14:editId="5955FFF9">
            <wp:extent cx="5039995" cy="758063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7EF47" w14:textId="148636FD" w:rsidR="00410718" w:rsidRDefault="00410718">
      <w:pPr>
        <w:rPr>
          <w:b/>
          <w:bCs/>
          <w:szCs w:val="22"/>
        </w:rPr>
      </w:pPr>
      <w:r>
        <w:rPr>
          <w:b/>
          <w:bCs/>
          <w:szCs w:val="22"/>
        </w:rPr>
        <w:br w:type="page"/>
      </w:r>
    </w:p>
    <w:p w14:paraId="7553E3AB" w14:textId="33EC1C99" w:rsidR="00EB03D8" w:rsidRPr="00234199" w:rsidRDefault="00322EDF" w:rsidP="00234199">
      <w:pPr>
        <w:spacing w:before="240" w:after="0" w:line="240" w:lineRule="auto"/>
        <w:jc w:val="both"/>
        <w:rPr>
          <w:b/>
          <w:szCs w:val="22"/>
        </w:rPr>
      </w:pPr>
      <w:r>
        <w:rPr>
          <w:b/>
          <w:szCs w:val="22"/>
        </w:rPr>
        <w:lastRenderedPageBreak/>
        <w:t xml:space="preserve">HASIL DAN </w:t>
      </w:r>
      <w:r w:rsidR="00EB03D8" w:rsidRPr="00234199">
        <w:rPr>
          <w:b/>
          <w:szCs w:val="22"/>
        </w:rPr>
        <w:t>PEMBAHASAN</w:t>
      </w:r>
    </w:p>
    <w:p w14:paraId="6BD81616" w14:textId="202E815D" w:rsidR="00884207" w:rsidRPr="00234199" w:rsidRDefault="00322EDF" w:rsidP="00234199">
      <w:pPr>
        <w:spacing w:before="240" w:after="0" w:line="240" w:lineRule="auto"/>
        <w:jc w:val="both"/>
        <w:rPr>
          <w:b/>
          <w:szCs w:val="22"/>
        </w:rPr>
      </w:pPr>
      <w:r>
        <w:rPr>
          <w:b/>
          <w:szCs w:val="22"/>
        </w:rPr>
        <w:t>Data Perencanaan</w:t>
      </w:r>
    </w:p>
    <w:p w14:paraId="6156D0B9" w14:textId="1613CA3A" w:rsidR="00FB2D8B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Lokasi bangunan</w:t>
      </w:r>
      <w:r>
        <w:rPr>
          <w:bCs/>
          <w:szCs w:val="22"/>
        </w:rPr>
        <w:tab/>
      </w:r>
      <w:r>
        <w:rPr>
          <w:bCs/>
          <w:szCs w:val="22"/>
        </w:rPr>
        <w:tab/>
        <w:t>: Kabupaten Nganjuk</w:t>
      </w:r>
    </w:p>
    <w:p w14:paraId="196AB942" w14:textId="15287EF5" w:rsidR="00322EDF" w:rsidRP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  <w:lang w:val="de-DE"/>
        </w:rPr>
      </w:pPr>
      <w:r w:rsidRPr="00322EDF">
        <w:rPr>
          <w:bCs/>
          <w:szCs w:val="22"/>
          <w:lang w:val="de-DE"/>
        </w:rPr>
        <w:t>Fungsi bangunan</w:t>
      </w:r>
      <w:r w:rsidRPr="00322EDF">
        <w:rPr>
          <w:bCs/>
          <w:szCs w:val="22"/>
          <w:lang w:val="de-DE"/>
        </w:rPr>
        <w:tab/>
      </w:r>
      <w:r w:rsidRPr="00322EDF">
        <w:rPr>
          <w:bCs/>
          <w:szCs w:val="22"/>
          <w:lang w:val="de-DE"/>
        </w:rPr>
        <w:tab/>
        <w:t>: Gedung Rumah Sakit</w:t>
      </w:r>
    </w:p>
    <w:p w14:paraId="08A4EFBD" w14:textId="39A69502" w:rsidR="00322EDF" w:rsidRP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  <w:lang w:val="de-DE"/>
        </w:rPr>
      </w:pPr>
      <w:r w:rsidRPr="00322EDF">
        <w:rPr>
          <w:bCs/>
          <w:szCs w:val="22"/>
          <w:lang w:val="de-DE"/>
        </w:rPr>
        <w:t>Jenis struktur</w:t>
      </w:r>
      <w:r w:rsidRPr="00322EDF">
        <w:rPr>
          <w:bCs/>
          <w:szCs w:val="22"/>
          <w:lang w:val="de-DE"/>
        </w:rPr>
        <w:tab/>
      </w:r>
      <w:r w:rsidR="006C27E9">
        <w:rPr>
          <w:bCs/>
          <w:szCs w:val="22"/>
          <w:lang w:val="de-DE"/>
        </w:rPr>
        <w:tab/>
      </w:r>
      <w:r w:rsidRPr="00322EDF">
        <w:rPr>
          <w:bCs/>
          <w:szCs w:val="22"/>
          <w:lang w:val="de-DE"/>
        </w:rPr>
        <w:tab/>
        <w:t>: Struktur Baja-Beton</w:t>
      </w:r>
      <w:r>
        <w:rPr>
          <w:bCs/>
          <w:szCs w:val="22"/>
          <w:lang w:val="de-DE"/>
        </w:rPr>
        <w:t xml:space="preserve"> Komposit</w:t>
      </w:r>
    </w:p>
    <w:p w14:paraId="206312A1" w14:textId="2B7D2F42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Jenis tanah</w:t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  <w:t>: Tanah Sedang</w:t>
      </w:r>
    </w:p>
    <w:p w14:paraId="5013029C" w14:textId="46AF4A43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Jumlah lantai</w:t>
      </w:r>
      <w:r>
        <w:rPr>
          <w:bCs/>
          <w:szCs w:val="22"/>
        </w:rPr>
        <w:tab/>
      </w:r>
      <w:r>
        <w:rPr>
          <w:bCs/>
          <w:szCs w:val="22"/>
        </w:rPr>
        <w:tab/>
      </w:r>
      <w:r w:rsidR="006C27E9">
        <w:rPr>
          <w:bCs/>
          <w:szCs w:val="22"/>
        </w:rPr>
        <w:tab/>
      </w:r>
      <w:r>
        <w:rPr>
          <w:bCs/>
          <w:szCs w:val="22"/>
        </w:rPr>
        <w:t>: 6 Lantai &amp; Lantai Atap</w:t>
      </w:r>
    </w:p>
    <w:p w14:paraId="0AE409EA" w14:textId="06589DC5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Lebar bangunan</w:t>
      </w:r>
      <w:r>
        <w:rPr>
          <w:bCs/>
          <w:szCs w:val="22"/>
        </w:rPr>
        <w:tab/>
      </w:r>
      <w:r>
        <w:rPr>
          <w:bCs/>
          <w:szCs w:val="22"/>
        </w:rPr>
        <w:tab/>
        <w:t xml:space="preserve">: 22 </w:t>
      </w:r>
      <w:proofErr w:type="gramStart"/>
      <w:r>
        <w:rPr>
          <w:bCs/>
          <w:szCs w:val="22"/>
        </w:rPr>
        <w:t>meter</w:t>
      </w:r>
      <w:proofErr w:type="gramEnd"/>
    </w:p>
    <w:p w14:paraId="59D64DA2" w14:textId="5CAED167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Panjang bangunan</w:t>
      </w:r>
      <w:r>
        <w:rPr>
          <w:bCs/>
          <w:szCs w:val="22"/>
        </w:rPr>
        <w:tab/>
      </w:r>
      <w:r>
        <w:rPr>
          <w:bCs/>
          <w:szCs w:val="22"/>
        </w:rPr>
        <w:tab/>
        <w:t xml:space="preserve">: 40 </w:t>
      </w:r>
      <w:proofErr w:type="gramStart"/>
      <w:r>
        <w:rPr>
          <w:bCs/>
          <w:szCs w:val="22"/>
        </w:rPr>
        <w:t>meter</w:t>
      </w:r>
      <w:proofErr w:type="gramEnd"/>
    </w:p>
    <w:p w14:paraId="5AE17F0E" w14:textId="00EA2CC0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Tinggi bangunan</w:t>
      </w:r>
      <w:r>
        <w:rPr>
          <w:bCs/>
          <w:szCs w:val="22"/>
        </w:rPr>
        <w:tab/>
      </w:r>
      <w:r>
        <w:rPr>
          <w:bCs/>
          <w:szCs w:val="22"/>
        </w:rPr>
        <w:tab/>
        <w:t xml:space="preserve">: 23,5 </w:t>
      </w:r>
      <w:proofErr w:type="gramStart"/>
      <w:r>
        <w:rPr>
          <w:bCs/>
          <w:szCs w:val="22"/>
        </w:rPr>
        <w:t>meter</w:t>
      </w:r>
      <w:proofErr w:type="gramEnd"/>
    </w:p>
    <w:p w14:paraId="324096DE" w14:textId="49DC2E8D" w:rsidR="00322EDF" w:rsidRDefault="00322EDF" w:rsidP="00322EDF">
      <w:pPr>
        <w:pStyle w:val="ListParagraph"/>
        <w:numPr>
          <w:ilvl w:val="0"/>
          <w:numId w:val="30"/>
        </w:numPr>
        <w:spacing w:after="0" w:line="240" w:lineRule="auto"/>
        <w:ind w:left="284" w:hanging="284"/>
        <w:jc w:val="both"/>
        <w:rPr>
          <w:bCs/>
          <w:szCs w:val="22"/>
        </w:rPr>
      </w:pPr>
      <w:r>
        <w:rPr>
          <w:bCs/>
          <w:szCs w:val="22"/>
        </w:rPr>
        <w:t>Mutu bahan</w:t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</w:p>
    <w:p w14:paraId="1190B107" w14:textId="59ACAA68" w:rsidR="00322EDF" w:rsidRPr="00322EDF" w:rsidRDefault="00322EDF" w:rsidP="00322EDF">
      <w:pPr>
        <w:pStyle w:val="ListParagraph"/>
        <w:spacing w:after="0" w:line="240" w:lineRule="auto"/>
        <w:ind w:left="284"/>
        <w:jc w:val="both"/>
        <w:rPr>
          <w:bCs/>
          <w:szCs w:val="22"/>
          <w:lang w:val="de-DE"/>
        </w:rPr>
      </w:pPr>
      <w:r w:rsidRPr="00322EDF">
        <w:rPr>
          <w:bCs/>
          <w:szCs w:val="22"/>
          <w:lang w:val="de-DE"/>
        </w:rPr>
        <w:t xml:space="preserve">Tegangan hancur beton </w:t>
      </w:r>
      <w:r w:rsidRPr="00322EDF">
        <w:rPr>
          <w:bCs/>
          <w:i/>
          <w:iCs/>
          <w:szCs w:val="22"/>
          <w:lang w:val="de-DE"/>
        </w:rPr>
        <w:t>fc’</w:t>
      </w:r>
      <w:r w:rsidRPr="00322EDF">
        <w:rPr>
          <w:bCs/>
          <w:szCs w:val="22"/>
          <w:lang w:val="de-DE"/>
        </w:rPr>
        <w:tab/>
        <w:t>: 35 mPa (SNI 2847:2013</w:t>
      </w:r>
      <w:r>
        <w:rPr>
          <w:bCs/>
          <w:szCs w:val="22"/>
          <w:lang w:val="de-DE"/>
        </w:rPr>
        <w:t>)</w:t>
      </w:r>
    </w:p>
    <w:p w14:paraId="1A45D40A" w14:textId="6D3BF1FE" w:rsidR="00322EDF" w:rsidRDefault="00322EDF" w:rsidP="00322EDF">
      <w:pPr>
        <w:pStyle w:val="ListParagraph"/>
        <w:spacing w:after="0" w:line="240" w:lineRule="auto"/>
        <w:ind w:left="284"/>
        <w:jc w:val="both"/>
        <w:rPr>
          <w:bCs/>
          <w:szCs w:val="22"/>
          <w:lang w:val="de-DE"/>
        </w:rPr>
      </w:pPr>
      <w:r w:rsidRPr="00322EDF">
        <w:rPr>
          <w:bCs/>
          <w:szCs w:val="22"/>
          <w:lang w:val="de-DE"/>
        </w:rPr>
        <w:t xml:space="preserve">Tegangan leleh tulangan </w:t>
      </w:r>
      <w:r w:rsidRPr="00322EDF">
        <w:rPr>
          <w:bCs/>
          <w:i/>
          <w:iCs/>
          <w:szCs w:val="22"/>
          <w:lang w:val="de-DE"/>
        </w:rPr>
        <w:t>fy</w:t>
      </w:r>
      <w:r w:rsidRPr="00322EDF">
        <w:rPr>
          <w:bCs/>
          <w:szCs w:val="22"/>
          <w:lang w:val="de-DE"/>
        </w:rPr>
        <w:tab/>
        <w:t>:</w:t>
      </w:r>
      <w:r>
        <w:rPr>
          <w:bCs/>
          <w:szCs w:val="22"/>
          <w:lang w:val="de-DE"/>
        </w:rPr>
        <w:t xml:space="preserve"> </w:t>
      </w:r>
      <w:r w:rsidRPr="00322EDF">
        <w:rPr>
          <w:bCs/>
          <w:szCs w:val="22"/>
          <w:lang w:val="de-DE"/>
        </w:rPr>
        <w:t>BJTP-50 = 290 mPa (SNI 03-1729-2002</w:t>
      </w:r>
      <w:r>
        <w:rPr>
          <w:bCs/>
          <w:szCs w:val="22"/>
          <w:lang w:val="de-DE"/>
        </w:rPr>
        <w:t>)</w:t>
      </w:r>
    </w:p>
    <w:p w14:paraId="2FBF7D09" w14:textId="37233BA1" w:rsidR="00322EDF" w:rsidRPr="00B3766A" w:rsidRDefault="00322EDF" w:rsidP="00322EDF">
      <w:pPr>
        <w:pStyle w:val="ListParagraph"/>
        <w:spacing w:after="0" w:line="240" w:lineRule="auto"/>
        <w:ind w:left="284"/>
        <w:jc w:val="both"/>
        <w:rPr>
          <w:bCs/>
          <w:szCs w:val="22"/>
          <w:lang w:val="de-DE"/>
          <w:rPrChange w:id="59" w:author="Microsoft Office User" w:date="2021-12-03T02:54:00Z">
            <w:rPr>
              <w:bCs/>
              <w:szCs w:val="22"/>
              <w:lang w:val="en-ID"/>
            </w:rPr>
          </w:rPrChange>
        </w:rPr>
      </w:pP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 w:rsidR="00B97821">
        <w:rPr>
          <w:bCs/>
          <w:szCs w:val="22"/>
          <w:lang w:val="de-DE"/>
        </w:rPr>
        <w:tab/>
      </w:r>
      <w:r w:rsidRPr="00B3766A">
        <w:rPr>
          <w:bCs/>
          <w:szCs w:val="22"/>
          <w:lang w:val="de-DE"/>
          <w:rPrChange w:id="60" w:author="Microsoft Office User" w:date="2021-12-03T02:54:00Z">
            <w:rPr>
              <w:bCs/>
              <w:szCs w:val="22"/>
              <w:lang w:val="en-ID"/>
            </w:rPr>
          </w:rPrChange>
        </w:rPr>
        <w:t>: BJTD-40 = 400 mPa (SNI 03-1729-2002)</w:t>
      </w:r>
    </w:p>
    <w:p w14:paraId="59F2D076" w14:textId="5A04D56C" w:rsidR="00343D0B" w:rsidRPr="00B3766A" w:rsidRDefault="004C2E83" w:rsidP="003E11EA">
      <w:pPr>
        <w:spacing w:before="240" w:after="0" w:line="240" w:lineRule="auto"/>
        <w:jc w:val="both"/>
        <w:rPr>
          <w:b/>
          <w:szCs w:val="22"/>
          <w:lang w:val="de-DE"/>
          <w:rPrChange w:id="61" w:author="Microsoft Office User" w:date="2021-12-03T02:54:00Z">
            <w:rPr>
              <w:b/>
              <w:szCs w:val="22"/>
            </w:rPr>
          </w:rPrChange>
        </w:rPr>
      </w:pPr>
      <w:r w:rsidRPr="00B3766A">
        <w:rPr>
          <w:b/>
          <w:szCs w:val="22"/>
          <w:lang w:val="de-DE"/>
          <w:rPrChange w:id="62" w:author="Microsoft Office User" w:date="2021-12-03T02:54:00Z">
            <w:rPr>
              <w:b/>
              <w:szCs w:val="22"/>
            </w:rPr>
          </w:rPrChange>
        </w:rPr>
        <w:t xml:space="preserve">Perencanaan </w:t>
      </w:r>
      <w:r w:rsidR="003673F6" w:rsidRPr="00B3766A">
        <w:rPr>
          <w:b/>
          <w:szCs w:val="22"/>
          <w:lang w:val="de-DE"/>
          <w:rPrChange w:id="63" w:author="Microsoft Office User" w:date="2021-12-03T02:54:00Z">
            <w:rPr>
              <w:b/>
              <w:szCs w:val="22"/>
            </w:rPr>
          </w:rPrChange>
        </w:rPr>
        <w:t>Plat</w:t>
      </w:r>
    </w:p>
    <w:p w14:paraId="2A3CC358" w14:textId="77777777" w:rsidR="00343D0B" w:rsidRPr="00B3766A" w:rsidRDefault="00343D0B" w:rsidP="000411DC">
      <w:pPr>
        <w:tabs>
          <w:tab w:val="center" w:pos="5245"/>
        </w:tabs>
        <w:spacing w:after="0" w:line="240" w:lineRule="auto"/>
        <w:rPr>
          <w:bCs/>
          <w:szCs w:val="22"/>
          <w:lang w:val="de-DE"/>
          <w:rPrChange w:id="64" w:author="Microsoft Office User" w:date="2021-12-03T02:54:00Z">
            <w:rPr>
              <w:bCs/>
              <w:szCs w:val="22"/>
            </w:rPr>
          </w:rPrChange>
        </w:rPr>
      </w:pPr>
      <w:r w:rsidRPr="00B3766A">
        <w:rPr>
          <w:bCs/>
          <w:szCs w:val="22"/>
          <w:lang w:val="de-DE"/>
          <w:rPrChange w:id="65" w:author="Microsoft Office User" w:date="2021-12-03T02:54:00Z">
            <w:rPr>
              <w:bCs/>
              <w:szCs w:val="22"/>
            </w:rPr>
          </w:rPrChange>
        </w:rPr>
        <w:t>h</w:t>
      </w:r>
      <w:r w:rsidRPr="00B3766A">
        <w:rPr>
          <w:bCs/>
          <w:szCs w:val="22"/>
          <w:vertAlign w:val="subscript"/>
          <w:lang w:val="de-DE"/>
          <w:rPrChange w:id="66" w:author="Microsoft Office User" w:date="2021-12-03T02:54:00Z">
            <w:rPr>
              <w:bCs/>
              <w:szCs w:val="22"/>
              <w:vertAlign w:val="subscript"/>
            </w:rPr>
          </w:rPrChange>
        </w:rPr>
        <w:t>min</w:t>
      </w:r>
      <w:r w:rsidRPr="00B3766A">
        <w:rPr>
          <w:bCs/>
          <w:szCs w:val="22"/>
          <w:lang w:val="de-DE"/>
          <w:rPrChange w:id="67" w:author="Microsoft Office User" w:date="2021-12-03T02:54:00Z">
            <w:rPr>
              <w:bCs/>
              <w:szCs w:val="22"/>
            </w:rPr>
          </w:rPrChange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DE"/>
                    <w:rPrChange w:id="68" w:author="Microsoft Office User" w:date="2021-12-03T02:54:00Z">
                      <w:rPr>
                        <w:rFonts w:ascii="Cambria Math" w:hAnsi="Cambria Math"/>
                        <w:szCs w:val="22"/>
                      </w:rPr>
                    </w:rPrChange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  <w:rPrChange w:id="69" w:author="Microsoft Office User" w:date="2021-12-03T02:54:00Z">
                          <w:rPr>
                            <w:rFonts w:ascii="Cambria Math" w:hAnsi="Cambria Math"/>
                            <w:szCs w:val="22"/>
                          </w:rPr>
                        </w:rPrChange>
                      </w:rPr>
                      <m:t>0,8+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2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2"/>
                            <w:lang w:val="de-DE"/>
                          </w:rPr>
                          <m:t>fy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70" w:author="Microsoft Office User" w:date="2021-12-03T02:54:00Z">
                              <w:rPr>
                                <w:rFonts w:ascii="Cambria Math" w:hAnsi="Cambria Math"/>
                                <w:szCs w:val="22"/>
                              </w:rPr>
                            </w:rPrChange>
                          </w:rPr>
                          <m:t>1400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/>
                <w:szCs w:val="22"/>
                <w:lang w:val="de-DE"/>
                <w:rPrChange w:id="71" w:author="Microsoft Office User" w:date="2021-12-03T02:54:00Z">
                  <w:rPr>
                    <w:rFonts w:ascii="Cambria Math" w:hAnsi="Cambria Math"/>
                    <w:szCs w:val="22"/>
                  </w:rPr>
                </w:rPrChange>
              </w:rPr>
              <m:t>36+9</m:t>
            </m:r>
            <m:r>
              <w:rPr>
                <w:rFonts w:ascii="Cambria Math" w:hAnsi="Cambria Math"/>
                <w:szCs w:val="22"/>
                <w:lang w:val="de-DE"/>
              </w:rPr>
              <m:t>β</m:t>
            </m:r>
          </m:den>
        </m:f>
      </m:oMath>
      <w:r w:rsidRPr="00B3766A">
        <w:rPr>
          <w:bCs/>
          <w:szCs w:val="22"/>
          <w:lang w:val="de-DE"/>
          <w:rPrChange w:id="72" w:author="Microsoft Office User" w:date="2021-12-03T02:54:00Z">
            <w:rPr>
              <w:bCs/>
              <w:szCs w:val="22"/>
            </w:rPr>
          </w:rPrChange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DE"/>
                    <w:rPrChange w:id="73" w:author="Microsoft Office User" w:date="2021-12-03T02:54:00Z">
                      <w:rPr>
                        <w:rFonts w:ascii="Cambria Math" w:hAnsi="Cambria Math"/>
                        <w:szCs w:val="22"/>
                      </w:rPr>
                    </w:rPrChange>
                  </w:rPr>
                  <m:t>380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  <w:rPrChange w:id="74" w:author="Microsoft Office User" w:date="2021-12-03T02:54:00Z">
                          <w:rPr>
                            <w:rFonts w:ascii="Cambria Math" w:hAnsi="Cambria Math"/>
                            <w:szCs w:val="22"/>
                          </w:rPr>
                        </w:rPrChange>
                      </w:rPr>
                      <m:t>0,8+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2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75" w:author="Microsoft Office User" w:date="2021-12-03T02:54:00Z">
                              <w:rPr>
                                <w:rFonts w:ascii="Cambria Math" w:hAnsi="Cambria Math"/>
                                <w:szCs w:val="22"/>
                              </w:rPr>
                            </w:rPrChange>
                          </w:rPr>
                          <m:t>240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76" w:author="Microsoft Office User" w:date="2021-12-03T02:54:00Z">
                              <w:rPr>
                                <w:rFonts w:ascii="Cambria Math" w:hAnsi="Cambria Math"/>
                                <w:szCs w:val="22"/>
                              </w:rPr>
                            </w:rPrChange>
                          </w:rPr>
                          <m:t>1400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/>
                <w:szCs w:val="22"/>
                <w:lang w:val="de-DE"/>
                <w:rPrChange w:id="77" w:author="Microsoft Office User" w:date="2021-12-03T02:54:00Z">
                  <w:rPr>
                    <w:rFonts w:ascii="Cambria Math" w:hAnsi="Cambria Math"/>
                    <w:szCs w:val="22"/>
                  </w:rPr>
                </w:rPrChange>
              </w:rPr>
              <m:t>36+9</m:t>
            </m:r>
            <m:d>
              <m:d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de-DE"/>
                    <w:rPrChange w:id="78" w:author="Microsoft Office User" w:date="2021-12-03T02:54:00Z">
                      <w:rPr>
                        <w:rFonts w:ascii="Cambria Math" w:hAnsi="Cambria Math"/>
                        <w:szCs w:val="22"/>
                      </w:rPr>
                    </w:rPrChange>
                  </w:rPr>
                  <m:t>1,07</m:t>
                </m:r>
              </m:e>
            </m:d>
          </m:den>
        </m:f>
      </m:oMath>
      <w:r w:rsidRPr="00B3766A">
        <w:rPr>
          <w:bCs/>
          <w:szCs w:val="22"/>
          <w:lang w:val="de-DE"/>
          <w:rPrChange w:id="79" w:author="Microsoft Office User" w:date="2021-12-03T02:54:00Z">
            <w:rPr>
              <w:bCs/>
              <w:szCs w:val="22"/>
            </w:rPr>
          </w:rPrChange>
        </w:rPr>
        <w:t xml:space="preserve"> = 8,089 cm</w:t>
      </w:r>
    </w:p>
    <w:p w14:paraId="781ECCB9" w14:textId="77777777" w:rsidR="00343D0B" w:rsidRPr="00B3766A" w:rsidRDefault="00343D0B" w:rsidP="000411DC">
      <w:pPr>
        <w:tabs>
          <w:tab w:val="center" w:pos="5245"/>
        </w:tabs>
        <w:spacing w:after="0" w:line="240" w:lineRule="auto"/>
        <w:rPr>
          <w:bCs/>
          <w:szCs w:val="22"/>
          <w:lang w:val="de-DE"/>
          <w:rPrChange w:id="80" w:author="Microsoft Office User" w:date="2021-12-03T02:54:00Z">
            <w:rPr>
              <w:bCs/>
              <w:szCs w:val="22"/>
              <w:lang w:val="en-ID"/>
            </w:rPr>
          </w:rPrChange>
        </w:rPr>
      </w:pPr>
      <w:r w:rsidRPr="00B3766A">
        <w:rPr>
          <w:bCs/>
          <w:szCs w:val="22"/>
          <w:lang w:val="de-DE"/>
          <w:rPrChange w:id="81" w:author="Microsoft Office User" w:date="2021-12-03T02:54:00Z">
            <w:rPr>
              <w:bCs/>
              <w:szCs w:val="22"/>
              <w:lang w:val="en-ID"/>
            </w:rPr>
          </w:rPrChange>
        </w:rPr>
        <w:t>h</w:t>
      </w:r>
      <w:r w:rsidRPr="00B3766A">
        <w:rPr>
          <w:bCs/>
          <w:szCs w:val="22"/>
          <w:vertAlign w:val="subscript"/>
          <w:lang w:val="de-DE"/>
          <w:rPrChange w:id="82" w:author="Microsoft Office User" w:date="2021-12-03T02:54:00Z">
            <w:rPr>
              <w:bCs/>
              <w:szCs w:val="22"/>
              <w:vertAlign w:val="subscript"/>
              <w:lang w:val="en-ID"/>
            </w:rPr>
          </w:rPrChange>
        </w:rPr>
        <w:t>max</w:t>
      </w:r>
      <w:r w:rsidRPr="00B3766A">
        <w:rPr>
          <w:bCs/>
          <w:szCs w:val="22"/>
          <w:lang w:val="de-DE"/>
          <w:rPrChange w:id="83" w:author="Microsoft Office User" w:date="2021-12-03T02:54:00Z">
            <w:rPr>
              <w:bCs/>
              <w:szCs w:val="22"/>
              <w:lang w:val="en-ID"/>
            </w:rPr>
          </w:rPrChange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DE"/>
                    <w:rPrChange w:id="84" w:author="Microsoft Office User" w:date="2021-12-03T02:54:00Z">
                      <w:rPr>
                        <w:rFonts w:ascii="Cambria Math" w:hAnsi="Cambria Math"/>
                        <w:szCs w:val="22"/>
                        <w:lang w:val="en-ID"/>
                      </w:rPr>
                    </w:rPrChange>
                  </w:rPr>
                  <m:t>ln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  <w:rPrChange w:id="85" w:author="Microsoft Office User" w:date="2021-12-03T02:54:00Z">
                          <w:rPr>
                            <w:rFonts w:ascii="Cambria Math" w:hAnsi="Cambria Math"/>
                            <w:szCs w:val="22"/>
                            <w:lang w:val="en-ID"/>
                          </w:rPr>
                        </w:rPrChange>
                      </w:rPr>
                      <m:t>0,8+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2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2"/>
                            <w:lang w:val="de-DE"/>
                          </w:rPr>
                          <m:t>fy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86" w:author="Microsoft Office User" w:date="2021-12-03T02:54:00Z">
                              <w:rPr>
                                <w:rFonts w:ascii="Cambria Math" w:hAnsi="Cambria Math"/>
                                <w:szCs w:val="22"/>
                                <w:lang w:val="en-ID"/>
                              </w:rPr>
                            </w:rPrChange>
                          </w:rPr>
                          <m:t>1400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/>
                <w:szCs w:val="22"/>
                <w:lang w:val="de-DE"/>
                <w:rPrChange w:id="87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36</m:t>
            </m:r>
          </m:den>
        </m:f>
      </m:oMath>
      <w:r w:rsidRPr="00B3766A">
        <w:rPr>
          <w:bCs/>
          <w:szCs w:val="22"/>
          <w:lang w:val="de-DE"/>
          <w:rPrChange w:id="88" w:author="Microsoft Office User" w:date="2021-12-03T02:54:00Z">
            <w:rPr>
              <w:bCs/>
              <w:szCs w:val="22"/>
              <w:lang w:val="en-ID"/>
            </w:rPr>
          </w:rPrChange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DE"/>
                    <w:rPrChange w:id="89" w:author="Microsoft Office User" w:date="2021-12-03T02:54:00Z">
                      <w:rPr>
                        <w:rFonts w:ascii="Cambria Math" w:hAnsi="Cambria Math"/>
                        <w:szCs w:val="22"/>
                        <w:lang w:val="en-ID"/>
                      </w:rPr>
                    </w:rPrChange>
                  </w:rPr>
                  <m:t>380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bCs/>
                        <w:i/>
                        <w:szCs w:val="22"/>
                        <w:lang w:val="de-DE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  <w:rPrChange w:id="90" w:author="Microsoft Office User" w:date="2021-12-03T02:54:00Z">
                          <w:rPr>
                            <w:rFonts w:ascii="Cambria Math" w:hAnsi="Cambria Math"/>
                            <w:szCs w:val="22"/>
                            <w:lang w:val="en-ID"/>
                          </w:rPr>
                        </w:rPrChange>
                      </w:rPr>
                      <m:t>0,8+</m:t>
                    </m:r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szCs w:val="22"/>
                            <w:lang w:val="de-DE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91" w:author="Microsoft Office User" w:date="2021-12-03T02:54:00Z">
                              <w:rPr>
                                <w:rFonts w:ascii="Cambria Math" w:hAnsi="Cambria Math"/>
                                <w:szCs w:val="22"/>
                                <w:lang w:val="en-ID"/>
                              </w:rPr>
                            </w:rPrChange>
                          </w:rPr>
                          <m:t>240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Cs w:val="22"/>
                            <w:lang w:val="de-DE"/>
                            <w:rPrChange w:id="92" w:author="Microsoft Office User" w:date="2021-12-03T02:54:00Z">
                              <w:rPr>
                                <w:rFonts w:ascii="Cambria Math" w:hAnsi="Cambria Math"/>
                                <w:szCs w:val="22"/>
                                <w:lang w:val="en-ID"/>
                              </w:rPr>
                            </w:rPrChange>
                          </w:rPr>
                          <m:t>1400</m:t>
                        </m:r>
                      </m:den>
                    </m:f>
                  </m:e>
                </m:d>
              </m:e>
            </m:func>
          </m:num>
          <m:den>
            <m:r>
              <w:rPr>
                <w:rFonts w:ascii="Cambria Math" w:hAnsi="Cambria Math"/>
                <w:szCs w:val="22"/>
                <w:lang w:val="de-DE"/>
                <w:rPrChange w:id="93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36</m:t>
            </m:r>
          </m:den>
        </m:f>
      </m:oMath>
      <w:r w:rsidRPr="00B3766A">
        <w:rPr>
          <w:bCs/>
          <w:szCs w:val="22"/>
          <w:lang w:val="de-DE"/>
          <w:rPrChange w:id="94" w:author="Microsoft Office User" w:date="2021-12-03T02:54:00Z">
            <w:rPr>
              <w:bCs/>
              <w:szCs w:val="22"/>
              <w:lang w:val="en-ID"/>
            </w:rPr>
          </w:rPrChange>
        </w:rPr>
        <w:t xml:space="preserve"> = 10,254 cm</w:t>
      </w:r>
    </w:p>
    <w:p w14:paraId="50A0D988" w14:textId="42305292" w:rsidR="00343D0B" w:rsidRPr="00B3766A" w:rsidRDefault="00343D0B" w:rsidP="000411DC">
      <w:pPr>
        <w:tabs>
          <w:tab w:val="center" w:pos="5245"/>
        </w:tabs>
        <w:spacing w:after="0" w:line="240" w:lineRule="auto"/>
        <w:rPr>
          <w:bCs/>
          <w:szCs w:val="22"/>
          <w:lang w:val="de-DE"/>
          <w:rPrChange w:id="95" w:author="Microsoft Office User" w:date="2021-12-03T02:54:00Z">
            <w:rPr>
              <w:bCs/>
              <w:szCs w:val="22"/>
              <w:lang w:val="en-ID"/>
            </w:rPr>
          </w:rPrChange>
        </w:rPr>
      </w:pPr>
      <w:r w:rsidRPr="00B3766A">
        <w:rPr>
          <w:bCs/>
          <w:szCs w:val="22"/>
          <w:lang w:val="de-DE"/>
          <w:rPrChange w:id="96" w:author="Microsoft Office User" w:date="2021-12-03T02:54:00Z">
            <w:rPr>
              <w:bCs/>
              <w:szCs w:val="22"/>
              <w:lang w:val="en-ID"/>
            </w:rPr>
          </w:rPrChange>
        </w:rPr>
        <w:t>Maka,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3766A">
        <w:rPr>
          <w:bCs/>
          <w:szCs w:val="22"/>
          <w:lang w:val="de-DE"/>
          <w:rPrChange w:id="97" w:author="Microsoft Office User" w:date="2021-12-03T02:54:00Z">
            <w:rPr>
              <w:bCs/>
              <w:szCs w:val="22"/>
              <w:lang w:val="en-ID"/>
            </w:rPr>
          </w:rPrChange>
        </w:rPr>
        <w:t>tebal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3766A">
        <w:rPr>
          <w:bCs/>
          <w:szCs w:val="22"/>
          <w:lang w:val="de-DE"/>
          <w:rPrChange w:id="98" w:author="Microsoft Office User" w:date="2021-12-03T02:54:00Z">
            <w:rPr>
              <w:bCs/>
              <w:szCs w:val="22"/>
              <w:lang w:val="en-ID"/>
            </w:rPr>
          </w:rPrChange>
        </w:rPr>
        <w:t>pelat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3766A">
        <w:rPr>
          <w:bCs/>
          <w:szCs w:val="22"/>
          <w:lang w:val="de-DE"/>
          <w:rPrChange w:id="99" w:author="Microsoft Office User" w:date="2021-12-03T02:54:00Z">
            <w:rPr>
              <w:bCs/>
              <w:szCs w:val="22"/>
              <w:lang w:val="en-ID"/>
            </w:rPr>
          </w:rPrChange>
        </w:rPr>
        <w:t>direncanakan 100 mm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B3766A">
        <w:rPr>
          <w:bCs/>
          <w:szCs w:val="22"/>
          <w:lang w:val="de-DE"/>
          <w:rPrChange w:id="100" w:author="Microsoft Office User" w:date="2021-12-03T02:54:00Z">
            <w:rPr>
              <w:bCs/>
              <w:szCs w:val="22"/>
              <w:lang w:val="en-ID"/>
            </w:rPr>
          </w:rPrChange>
        </w:rPr>
        <w:t>= 10 cm</w:t>
      </w:r>
    </w:p>
    <w:p w14:paraId="45C607DA" w14:textId="34373727" w:rsidR="00343D0B" w:rsidRPr="005E6BD2" w:rsidRDefault="00343D0B" w:rsidP="00343D0B">
      <w:pPr>
        <w:tabs>
          <w:tab w:val="center" w:pos="5245"/>
        </w:tabs>
        <w:spacing w:after="0" w:line="240" w:lineRule="auto"/>
        <w:rPr>
          <w:bCs/>
          <w:szCs w:val="22"/>
          <w:lang w:val="de-DE"/>
          <w:rPrChange w:id="101" w:author="Microsoft Office User" w:date="2021-12-03T02:54:00Z">
            <w:rPr>
              <w:bCs/>
              <w:szCs w:val="22"/>
              <w:lang w:val="en-ID"/>
            </w:rPr>
          </w:rPrChange>
        </w:rPr>
      </w:pPr>
      <w:r w:rsidRPr="005E6BD2">
        <w:rPr>
          <w:bCs/>
          <w:szCs w:val="22"/>
          <w:lang w:val="de-DE"/>
          <w:rPrChange w:id="102" w:author="Microsoft Office User" w:date="2021-12-03T02:54:00Z">
            <w:rPr>
              <w:bCs/>
              <w:szCs w:val="22"/>
              <w:lang w:val="en-ID"/>
            </w:rPr>
          </w:rPrChange>
        </w:rPr>
        <w:t>Melihat fungsi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3" w:author="Microsoft Office User" w:date="2021-12-03T02:54:00Z">
            <w:rPr>
              <w:bCs/>
              <w:szCs w:val="22"/>
              <w:lang w:val="en-ID"/>
            </w:rPr>
          </w:rPrChange>
        </w:rPr>
        <w:t>pelat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4" w:author="Microsoft Office User" w:date="2021-12-03T02:54:00Z">
            <w:rPr>
              <w:bCs/>
              <w:szCs w:val="22"/>
              <w:lang w:val="en-ID"/>
            </w:rPr>
          </w:rPrChange>
        </w:rPr>
        <w:t>sebagai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5" w:author="Microsoft Office User" w:date="2021-12-03T02:54:00Z">
            <w:rPr>
              <w:bCs/>
              <w:szCs w:val="22"/>
              <w:lang w:val="en-ID"/>
            </w:rPr>
          </w:rPrChange>
        </w:rPr>
        <w:t>lantai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6" w:author="Microsoft Office User" w:date="2021-12-03T02:54:00Z">
            <w:rPr>
              <w:bCs/>
              <w:szCs w:val="22"/>
              <w:lang w:val="en-ID"/>
            </w:rPr>
          </w:rPrChange>
        </w:rPr>
        <w:t>parkir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7" w:author="Microsoft Office User" w:date="2021-12-03T02:54:00Z">
            <w:rPr>
              <w:bCs/>
              <w:szCs w:val="22"/>
              <w:lang w:val="en-ID"/>
            </w:rPr>
          </w:rPrChange>
        </w:rPr>
        <w:t>yang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8" w:author="Microsoft Office User" w:date="2021-12-03T02:54:00Z">
            <w:rPr>
              <w:bCs/>
              <w:szCs w:val="22"/>
              <w:lang w:val="en-ID"/>
            </w:rPr>
          </w:rPrChange>
        </w:rPr>
        <w:t>menahan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09" w:author="Microsoft Office User" w:date="2021-12-03T02:54:00Z">
            <w:rPr>
              <w:bCs/>
              <w:szCs w:val="22"/>
              <w:lang w:val="en-ID"/>
            </w:rPr>
          </w:rPrChange>
        </w:rPr>
        <w:t>beban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10" w:author="Microsoft Office User" w:date="2021-12-03T02:54:00Z">
            <w:rPr>
              <w:bCs/>
              <w:szCs w:val="22"/>
              <w:lang w:val="en-ID"/>
            </w:rPr>
          </w:rPrChange>
        </w:rPr>
        <w:t>hidup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11" w:author="Microsoft Office User" w:date="2021-12-03T02:54:00Z">
            <w:rPr>
              <w:bCs/>
              <w:szCs w:val="22"/>
              <w:lang w:val="en-ID"/>
            </w:rPr>
          </w:rPrChange>
        </w:rPr>
        <w:t>cukup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5E6BD2">
        <w:rPr>
          <w:bCs/>
          <w:szCs w:val="22"/>
          <w:lang w:val="de-DE"/>
          <w:rPrChange w:id="112" w:author="Microsoft Office User" w:date="2021-12-03T02:54:00Z">
            <w:rPr>
              <w:bCs/>
              <w:szCs w:val="22"/>
              <w:lang w:val="en-ID"/>
            </w:rPr>
          </w:rPrChange>
        </w:rPr>
        <w:t xml:space="preserve">besar maka, tebal pelat direncanakan </w:t>
      </w:r>
      <w:r w:rsidR="000411DC" w:rsidRPr="005E6BD2">
        <w:rPr>
          <w:bCs/>
          <w:szCs w:val="22"/>
          <w:lang w:val="de-DE"/>
          <w:rPrChange w:id="113" w:author="Microsoft Office User" w:date="2021-12-03T02:54:00Z">
            <w:rPr>
              <w:bCs/>
              <w:szCs w:val="22"/>
              <w:lang w:val="en-ID"/>
            </w:rPr>
          </w:rPrChange>
        </w:rPr>
        <w:t xml:space="preserve">h = </w:t>
      </w:r>
      <w:r w:rsidRPr="005E6BD2">
        <w:rPr>
          <w:bCs/>
          <w:szCs w:val="22"/>
          <w:lang w:val="de-DE"/>
          <w:rPrChange w:id="114" w:author="Microsoft Office User" w:date="2021-12-03T02:54:00Z">
            <w:rPr>
              <w:bCs/>
              <w:szCs w:val="22"/>
              <w:lang w:val="en-ID"/>
            </w:rPr>
          </w:rPrChange>
        </w:rPr>
        <w:t xml:space="preserve">150 mm = 15 cm </w:t>
      </w:r>
    </w:p>
    <w:p w14:paraId="1A6F803B" w14:textId="11AD1D88" w:rsidR="006C27E9" w:rsidRPr="000411DC" w:rsidRDefault="006C27E9" w:rsidP="00343D0B">
      <w:pPr>
        <w:pStyle w:val="Normal2"/>
        <w:rPr>
          <w:lang w:val="de-DE"/>
        </w:rPr>
      </w:pPr>
      <w:r w:rsidRPr="000411DC">
        <w:rPr>
          <w:lang w:val="de-DE"/>
        </w:rPr>
        <w:t>Pembebanan Plat Lantai Parkir</w:t>
      </w:r>
    </w:p>
    <w:p w14:paraId="7D2AB9D7" w14:textId="69A5E1A8" w:rsidR="00C01C77" w:rsidRPr="00C01C77" w:rsidRDefault="000411DC" w:rsidP="00C01C77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>
        <w:rPr>
          <w:bCs/>
          <w:szCs w:val="22"/>
          <w:lang w:val="de-DE"/>
        </w:rPr>
        <w:t>Beban berfaktor (</w:t>
      </w:r>
      <w:r w:rsidR="00C01C77" w:rsidRPr="00C01C77">
        <w:rPr>
          <w:bCs/>
          <w:szCs w:val="22"/>
          <w:lang w:val="de-DE"/>
        </w:rPr>
        <w:t>qf</w:t>
      </w:r>
      <w:r>
        <w:rPr>
          <w:bCs/>
          <w:szCs w:val="22"/>
          <w:lang w:val="de-DE"/>
        </w:rPr>
        <w:t>)</w:t>
      </w:r>
      <w:r w:rsidR="00C01C77" w:rsidRPr="00C01C77">
        <w:rPr>
          <w:bCs/>
          <w:szCs w:val="22"/>
          <w:lang w:val="de-DE"/>
        </w:rPr>
        <w:tab/>
        <w:t>= 1,2 qd + 1,6 ql</w:t>
      </w:r>
      <w:r w:rsidR="00C01C77">
        <w:rPr>
          <w:bCs/>
          <w:szCs w:val="22"/>
          <w:lang w:val="de-DE"/>
        </w:rPr>
        <w:tab/>
      </w:r>
      <w:r w:rsidR="00C01C77" w:rsidRPr="00C01C77">
        <w:rPr>
          <w:bCs/>
          <w:szCs w:val="22"/>
          <w:lang w:val="de-DE"/>
        </w:rPr>
        <w:t>= 1,</w:t>
      </w:r>
      <w:proofErr w:type="gramStart"/>
      <w:r w:rsidR="00C01C77" w:rsidRPr="00C01C77">
        <w:rPr>
          <w:bCs/>
          <w:szCs w:val="22"/>
          <w:lang w:val="de-DE"/>
        </w:rPr>
        <w:t>2 .</w:t>
      </w:r>
      <w:proofErr w:type="gramEnd"/>
      <w:r w:rsidR="00C01C77" w:rsidRPr="00C01C77">
        <w:rPr>
          <w:bCs/>
          <w:szCs w:val="22"/>
          <w:lang w:val="de-DE"/>
        </w:rPr>
        <w:t xml:space="preserve"> 495 + 1,</w:t>
      </w:r>
      <w:proofErr w:type="gramStart"/>
      <w:r w:rsidR="00C01C77" w:rsidRPr="00C01C77">
        <w:rPr>
          <w:bCs/>
          <w:szCs w:val="22"/>
          <w:lang w:val="de-DE"/>
        </w:rPr>
        <w:t>6 .</w:t>
      </w:r>
      <w:proofErr w:type="gramEnd"/>
      <w:r w:rsidR="00C01C77" w:rsidRPr="00C01C77">
        <w:rPr>
          <w:bCs/>
          <w:szCs w:val="22"/>
          <w:lang w:val="de-DE"/>
        </w:rPr>
        <w:t xml:space="preserve"> 488,24</w:t>
      </w:r>
    </w:p>
    <w:p w14:paraId="6B28594D" w14:textId="6C029135" w:rsidR="00C01C77" w:rsidRPr="00B3766A" w:rsidRDefault="00C01C77" w:rsidP="00C01C77">
      <w:pPr>
        <w:tabs>
          <w:tab w:val="center" w:pos="5245"/>
        </w:tabs>
        <w:spacing w:after="0" w:line="240" w:lineRule="auto"/>
        <w:rPr>
          <w:bCs/>
          <w:szCs w:val="22"/>
          <w:lang w:val="de-DE"/>
          <w:rPrChange w:id="115" w:author="Microsoft Office User" w:date="2021-12-03T02:54:00Z">
            <w:rPr>
              <w:bCs/>
              <w:szCs w:val="22"/>
              <w:lang w:val="en-ID"/>
            </w:rPr>
          </w:rPrChange>
        </w:rPr>
      </w:pPr>
      <w:r w:rsidRPr="00C01C77">
        <w:rPr>
          <w:bCs/>
          <w:szCs w:val="22"/>
          <w:lang w:val="de-DE"/>
        </w:rPr>
        <w:tab/>
      </w:r>
      <w:r w:rsidRPr="00C01C77">
        <w:rPr>
          <w:bCs/>
          <w:szCs w:val="22"/>
          <w:lang w:val="de-DE"/>
        </w:rPr>
        <w:tab/>
      </w:r>
      <w:r w:rsidRPr="00C01C77">
        <w:rPr>
          <w:bCs/>
          <w:szCs w:val="22"/>
          <w:lang w:val="de-DE"/>
        </w:rPr>
        <w:tab/>
      </w:r>
      <w:r w:rsidRPr="000411DC">
        <w:rPr>
          <w:bCs/>
          <w:szCs w:val="22"/>
          <w:lang w:val="de-DE"/>
        </w:rPr>
        <w:tab/>
      </w:r>
      <w:r w:rsidR="000411DC">
        <w:rPr>
          <w:bCs/>
          <w:szCs w:val="22"/>
          <w:lang w:val="de-DE"/>
        </w:rPr>
        <w:tab/>
      </w:r>
      <w:r w:rsidR="000411DC">
        <w:rPr>
          <w:bCs/>
          <w:szCs w:val="22"/>
          <w:lang w:val="de-DE"/>
        </w:rPr>
        <w:tab/>
      </w:r>
      <w:r w:rsidRPr="00B3766A">
        <w:rPr>
          <w:bCs/>
          <w:szCs w:val="22"/>
          <w:lang w:val="de-DE"/>
          <w:rPrChange w:id="116" w:author="Microsoft Office User" w:date="2021-12-03T02:54:00Z">
            <w:rPr>
              <w:bCs/>
              <w:szCs w:val="22"/>
              <w:lang w:val="en-ID"/>
            </w:rPr>
          </w:rPrChange>
        </w:rPr>
        <w:t>= 594 + 781,184</w:t>
      </w:r>
    </w:p>
    <w:p w14:paraId="05F6C3E8" w14:textId="6E434F40" w:rsidR="00C01C77" w:rsidRPr="00B3766A" w:rsidRDefault="00C01C77" w:rsidP="00C01C77">
      <w:pPr>
        <w:tabs>
          <w:tab w:val="center" w:pos="5245"/>
        </w:tabs>
        <w:spacing w:after="0" w:line="240" w:lineRule="auto"/>
        <w:rPr>
          <w:bCs/>
          <w:szCs w:val="22"/>
          <w:vertAlign w:val="superscript"/>
          <w:lang w:val="de-DE"/>
          <w:rPrChange w:id="117" w:author="Microsoft Office User" w:date="2021-12-03T02:54:00Z">
            <w:rPr>
              <w:bCs/>
              <w:szCs w:val="22"/>
              <w:vertAlign w:val="superscript"/>
              <w:lang w:val="en-ID"/>
            </w:rPr>
          </w:rPrChange>
        </w:rPr>
      </w:pPr>
      <w:r w:rsidRPr="00B3766A">
        <w:rPr>
          <w:bCs/>
          <w:szCs w:val="22"/>
          <w:lang w:val="de-DE"/>
          <w:rPrChange w:id="118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B3766A">
        <w:rPr>
          <w:bCs/>
          <w:szCs w:val="22"/>
          <w:lang w:val="de-DE"/>
          <w:rPrChange w:id="119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B3766A">
        <w:rPr>
          <w:bCs/>
          <w:szCs w:val="22"/>
          <w:lang w:val="de-DE"/>
          <w:rPrChange w:id="120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B3766A">
        <w:rPr>
          <w:bCs/>
          <w:szCs w:val="22"/>
          <w:lang w:val="de-DE"/>
          <w:rPrChange w:id="121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="000411DC" w:rsidRPr="00B3766A">
        <w:rPr>
          <w:bCs/>
          <w:szCs w:val="22"/>
          <w:lang w:val="de-DE"/>
          <w:rPrChange w:id="122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="000411DC" w:rsidRPr="00B3766A">
        <w:rPr>
          <w:bCs/>
          <w:szCs w:val="22"/>
          <w:lang w:val="de-DE"/>
          <w:rPrChange w:id="123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B3766A">
        <w:rPr>
          <w:bCs/>
          <w:szCs w:val="22"/>
          <w:lang w:val="de-DE"/>
          <w:rPrChange w:id="124" w:author="Microsoft Office User" w:date="2021-12-03T02:54:00Z">
            <w:rPr>
              <w:bCs/>
              <w:szCs w:val="22"/>
              <w:lang w:val="en-ID"/>
            </w:rPr>
          </w:rPrChange>
        </w:rPr>
        <w:t>= 1375,184 kg/m</w:t>
      </w:r>
      <w:r w:rsidRPr="00B3766A">
        <w:rPr>
          <w:bCs/>
          <w:szCs w:val="22"/>
          <w:vertAlign w:val="superscript"/>
          <w:lang w:val="de-DE"/>
          <w:rPrChange w:id="125" w:author="Microsoft Office User" w:date="2021-12-03T02:54:00Z">
            <w:rPr>
              <w:bCs/>
              <w:szCs w:val="22"/>
              <w:vertAlign w:val="superscript"/>
              <w:lang w:val="en-ID"/>
            </w:rPr>
          </w:rPrChange>
        </w:rPr>
        <w:t>2</w:t>
      </w:r>
    </w:p>
    <w:p w14:paraId="0BABA028" w14:textId="598A24E4" w:rsidR="00343D0B" w:rsidRPr="00990FA8" w:rsidRDefault="00990FA8" w:rsidP="00343D0B">
      <w:pPr>
        <w:spacing w:before="240" w:after="0" w:line="240" w:lineRule="auto"/>
        <w:jc w:val="both"/>
        <w:rPr>
          <w:b/>
          <w:szCs w:val="22"/>
          <w:lang w:val="de-DE"/>
        </w:rPr>
      </w:pPr>
      <w:r>
        <w:rPr>
          <w:b/>
          <w:szCs w:val="22"/>
          <w:lang w:val="de-DE"/>
        </w:rPr>
        <w:t>Penulangan Plat Lantai Parkir</w:t>
      </w:r>
    </w:p>
    <w:p w14:paraId="62116C12" w14:textId="0EB7F8DD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 w:rsidRPr="00990FA8">
        <w:rPr>
          <w:bCs/>
          <w:szCs w:val="22"/>
          <w:lang w:val="de-DE"/>
        </w:rPr>
        <w:t>Mu = Mlx</w:t>
      </w:r>
      <w:r w:rsidRPr="00990FA8">
        <w:rPr>
          <w:bCs/>
          <w:szCs w:val="22"/>
          <w:lang w:val="de-DE"/>
        </w:rPr>
        <w:tab/>
        <w:t>= 812,22 kgm</w:t>
      </w:r>
      <w:r w:rsidRPr="00990FA8">
        <w:rPr>
          <w:bCs/>
          <w:szCs w:val="22"/>
          <w:lang w:val="de-DE"/>
        </w:rPr>
        <w:tab/>
        <w:t>= 8,</w:t>
      </w:r>
      <w:proofErr w:type="gramStart"/>
      <w:r w:rsidRPr="00990FA8">
        <w:rPr>
          <w:bCs/>
          <w:szCs w:val="22"/>
          <w:lang w:val="de-DE"/>
        </w:rPr>
        <w:t>1222  kNm</w:t>
      </w:r>
      <w:proofErr w:type="gramEnd"/>
    </w:p>
    <w:p w14:paraId="516BE899" w14:textId="3BD6A7F7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 w:rsidRPr="00990FA8">
        <w:rPr>
          <w:bCs/>
          <w:szCs w:val="22"/>
          <w:lang w:val="de-DE"/>
        </w:rPr>
        <w:t>Faktor reduksi (</w:t>
      </w:r>
      <w:r w:rsidRPr="00990FA8">
        <w:rPr>
          <w:bCs/>
          <w:szCs w:val="22"/>
          <w:lang w:val="de-DE"/>
        </w:rPr>
        <w:sym w:font="Symbol" w:char="F066"/>
      </w:r>
      <w:r w:rsidRPr="00990FA8">
        <w:rPr>
          <w:bCs/>
          <w:szCs w:val="22"/>
          <w:lang w:val="de-DE"/>
        </w:rPr>
        <w:t>)</w:t>
      </w:r>
      <w:r w:rsidR="00755918">
        <w:rPr>
          <w:bCs/>
          <w:szCs w:val="22"/>
          <w:lang w:val="de-DE"/>
        </w:rPr>
        <w:t xml:space="preserve"> </w:t>
      </w:r>
      <w:r w:rsidRPr="00990FA8">
        <w:rPr>
          <w:bCs/>
          <w:szCs w:val="22"/>
          <w:lang w:val="de-DE"/>
        </w:rPr>
        <w:t>= 0,80</w:t>
      </w:r>
      <w:r w:rsidR="00755918">
        <w:rPr>
          <w:bCs/>
          <w:szCs w:val="22"/>
          <w:lang w:val="de-DE"/>
        </w:rPr>
        <w:t xml:space="preserve"> </w:t>
      </w:r>
      <w:r w:rsidRPr="00990FA8">
        <w:rPr>
          <w:bCs/>
          <w:szCs w:val="22"/>
          <w:lang w:val="de-DE"/>
        </w:rPr>
        <w:t>(SNI 2847:2019 pasal 9)</w:t>
      </w:r>
    </w:p>
    <w:p w14:paraId="33C70B4D" w14:textId="48D864DA" w:rsidR="00990FA8" w:rsidRPr="00B3766A" w:rsidRDefault="00755918" w:rsidP="00990FA8">
      <w:pPr>
        <w:tabs>
          <w:tab w:val="center" w:pos="5245"/>
        </w:tabs>
        <w:spacing w:after="0" w:line="240" w:lineRule="auto"/>
        <w:rPr>
          <w:bCs/>
          <w:szCs w:val="22"/>
          <w:lang w:val="en-ID"/>
          <w:rPrChange w:id="126" w:author="Microsoft Office User" w:date="2021-12-03T02:54:00Z">
            <w:rPr>
              <w:bCs/>
              <w:szCs w:val="22"/>
              <w:lang w:val="de-DE"/>
            </w:rPr>
          </w:rPrChange>
        </w:rPr>
      </w:pPr>
      <w:r>
        <w:rPr>
          <w:bCs/>
          <w:szCs w:val="22"/>
          <w:lang w:val="de-DE"/>
        </w:rPr>
        <w:tab/>
      </w:r>
      <w:r w:rsidR="00990FA8" w:rsidRPr="00990FA8">
        <w:rPr>
          <w:bCs/>
          <w:szCs w:val="22"/>
          <w:lang w:val="de-DE"/>
        </w:rPr>
        <w:sym w:font="Symbol" w:char="F062"/>
      </w:r>
      <w:r w:rsidR="00990FA8" w:rsidRPr="00B3766A">
        <w:rPr>
          <w:bCs/>
          <w:szCs w:val="22"/>
          <w:lang w:val="en-ID"/>
          <w:rPrChange w:id="127" w:author="Microsoft Office User" w:date="2021-12-03T02:54:00Z">
            <w:rPr>
              <w:bCs/>
              <w:szCs w:val="22"/>
              <w:lang w:val="de-DE"/>
            </w:rPr>
          </w:rPrChange>
        </w:rPr>
        <w:t>1</w:t>
      </w:r>
      <w:r w:rsidR="00990FA8" w:rsidRPr="00B3766A">
        <w:rPr>
          <w:bCs/>
          <w:szCs w:val="22"/>
          <w:lang w:val="en-ID"/>
          <w:rPrChange w:id="128" w:author="Microsoft Office User" w:date="2021-12-03T02:54:00Z">
            <w:rPr>
              <w:bCs/>
              <w:szCs w:val="22"/>
              <w:lang w:val="de-DE"/>
            </w:rPr>
          </w:rPrChange>
        </w:rPr>
        <w:tab/>
        <w:t>= 0,85 – 0,05</w:t>
      </w:r>
      <w:r w:rsidRPr="00B3766A">
        <w:rPr>
          <w:bCs/>
          <w:szCs w:val="22"/>
          <w:lang w:val="en-ID"/>
          <w:rPrChange w:id="129" w:author="Microsoft Office User" w:date="2021-12-03T02:54:00Z">
            <w:rPr>
              <w:bCs/>
              <w:szCs w:val="22"/>
              <w:lang w:val="de-DE"/>
            </w:rPr>
          </w:rPrChange>
        </w:rPr>
        <w:t xml:space="preserve"> </w:t>
      </w:r>
      <w:r w:rsidR="00990FA8" w:rsidRPr="00B3766A">
        <w:rPr>
          <w:bCs/>
          <w:szCs w:val="22"/>
          <w:lang w:val="en-ID"/>
          <w:rPrChange w:id="130" w:author="Microsoft Office User" w:date="2021-12-03T02:54:00Z">
            <w:rPr>
              <w:bCs/>
              <w:szCs w:val="22"/>
              <w:lang w:val="de-DE"/>
            </w:rPr>
          </w:rPrChange>
        </w:rPr>
        <w:t>= 0,80</w:t>
      </w:r>
      <w:r w:rsidRPr="00B3766A">
        <w:rPr>
          <w:bCs/>
          <w:szCs w:val="22"/>
          <w:lang w:val="en-ID"/>
          <w:rPrChange w:id="131" w:author="Microsoft Office User" w:date="2021-12-03T02:54:00Z">
            <w:rPr>
              <w:bCs/>
              <w:szCs w:val="22"/>
              <w:lang w:val="de-DE"/>
            </w:rPr>
          </w:rPrChange>
        </w:rPr>
        <w:t xml:space="preserve"> </w:t>
      </w:r>
      <w:r w:rsidR="00990FA8" w:rsidRPr="00B3766A">
        <w:rPr>
          <w:bCs/>
          <w:szCs w:val="22"/>
          <w:lang w:val="en-ID"/>
          <w:rPrChange w:id="132" w:author="Microsoft Office User" w:date="2021-12-03T02:54:00Z">
            <w:rPr>
              <w:bCs/>
              <w:szCs w:val="22"/>
              <w:lang w:val="de-DE"/>
            </w:rPr>
          </w:rPrChange>
        </w:rPr>
        <w:t>(SNI 2847:2019 pasal 10.2)</w:t>
      </w:r>
    </w:p>
    <w:p w14:paraId="6DBBADB4" w14:textId="30A1D1B1" w:rsidR="00990FA8" w:rsidRPr="00990FA8" w:rsidRDefault="00755918" w:rsidP="00990FA8">
      <w:pPr>
        <w:tabs>
          <w:tab w:val="center" w:pos="5245"/>
        </w:tabs>
        <w:spacing w:after="0" w:line="240" w:lineRule="auto"/>
        <w:rPr>
          <w:rFonts w:eastAsiaTheme="minorEastAsia"/>
          <w:bCs/>
          <w:iCs/>
          <w:szCs w:val="22"/>
          <w:lang w:val="en-ID"/>
        </w:rPr>
      </w:pPr>
      <w:r>
        <w:rPr>
          <w:bCs/>
          <w:szCs w:val="22"/>
          <w:lang w:val="en-ID"/>
        </w:rPr>
        <w:tab/>
      </w:r>
      <w:r w:rsidR="00990FA8" w:rsidRPr="00990FA8">
        <w:rPr>
          <w:bCs/>
          <w:szCs w:val="22"/>
          <w:lang w:val="en-ID"/>
        </w:rPr>
        <w:t>Rn</w:t>
      </w:r>
      <w:r w:rsidR="00990FA8" w:rsidRPr="00990FA8">
        <w:rPr>
          <w:bCs/>
          <w:szCs w:val="22"/>
          <w:lang w:val="en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Mu</m:t>
            </m:r>
          </m:num>
          <m:den>
            <m:r>
              <m:rPr>
                <m:sty m:val="p"/>
              </m:rPr>
              <w:rPr>
                <w:rFonts w:ascii="Cambria Math" w:hAnsi="Cambria Math"/>
                <w:bCs/>
                <w:iCs/>
                <w:szCs w:val="22"/>
                <w:lang w:val="de-DE"/>
              </w:rPr>
              <w:sym w:font="Symbol" w:char="F066"/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 .  b .  </m:t>
            </m:r>
            <m:sSup>
              <m:sSupPr>
                <m:ctrlPr>
                  <w:rPr>
                    <w:rFonts w:ascii="Cambria Math" w:hAnsi="Cambria Math"/>
                    <w:bCs/>
                    <w:iCs/>
                    <w:szCs w:val="22"/>
                    <w:lang w:val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2</m:t>
                </m:r>
              </m:sup>
            </m:sSup>
          </m:den>
        </m:f>
      </m:oMath>
      <w:r w:rsidRPr="00B3766A">
        <w:rPr>
          <w:rFonts w:eastAsiaTheme="minorEastAsia"/>
          <w:bCs/>
          <w:iCs/>
          <w:szCs w:val="22"/>
          <w:lang w:val="en-ID"/>
          <w:rPrChange w:id="133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  <w:t xml:space="preserve"> =</w:t>
      </w:r>
      <w:r>
        <w:rPr>
          <w:rFonts w:eastAsiaTheme="minorEastAsia"/>
          <w:bCs/>
          <w:iCs/>
          <w:szCs w:val="22"/>
          <w:lang w:val="en-ID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8,1222  .  </m:t>
            </m:r>
            <m:sSup>
              <m:sSupPr>
                <m:ctrlPr>
                  <w:rPr>
                    <w:rFonts w:ascii="Cambria Math" w:hAnsi="Cambria Math"/>
                    <w:bCs/>
                    <w:szCs w:val="22"/>
                    <w:lang w:val="de-DE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6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0,80 .  1000 .  </m:t>
            </m:r>
            <m:sSup>
              <m:sSupPr>
                <m:ctrlPr>
                  <w:rPr>
                    <w:rFonts w:ascii="Cambria Math" w:hAnsi="Cambria Math"/>
                    <w:bCs/>
                    <w:iCs/>
                    <w:szCs w:val="22"/>
                    <w:lang w:val="de-DE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124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2</m:t>
                </m:r>
              </m:sup>
            </m:sSup>
          </m:den>
        </m:f>
      </m:oMath>
      <w:r w:rsidRPr="00B3766A">
        <w:rPr>
          <w:rFonts w:eastAsiaTheme="minorEastAsia"/>
          <w:bCs/>
          <w:iCs/>
          <w:szCs w:val="22"/>
          <w:lang w:val="en-ID"/>
          <w:rPrChange w:id="134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  <w:t xml:space="preserve"> = </w:t>
      </w:r>
      <m:oMath>
        <m:r>
          <m:rPr>
            <m:sty m:val="p"/>
          </m:rPr>
          <w:rPr>
            <w:rFonts w:ascii="Cambria Math" w:hAnsi="Cambria Math"/>
            <w:szCs w:val="22"/>
            <w:lang w:val="en-ID"/>
          </w:rPr>
          <m:t>0,6603 mPa</m:t>
        </m:r>
      </m:oMath>
    </w:p>
    <w:p w14:paraId="1F106172" w14:textId="4AF64C9D" w:rsidR="00990FA8" w:rsidRPr="00B3766A" w:rsidRDefault="00755918" w:rsidP="00990FA8">
      <w:pPr>
        <w:tabs>
          <w:tab w:val="center" w:pos="5245"/>
        </w:tabs>
        <w:spacing w:after="0" w:line="240" w:lineRule="auto"/>
        <w:rPr>
          <w:rFonts w:eastAsiaTheme="minorEastAsia"/>
          <w:bCs/>
          <w:iCs/>
          <w:szCs w:val="22"/>
          <w:lang w:val="en-ID"/>
          <w:rPrChange w:id="135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</w:pPr>
      <w:r>
        <w:rPr>
          <w:bCs/>
          <w:iCs/>
          <w:szCs w:val="22"/>
          <w:lang w:val="en-ID"/>
        </w:rPr>
        <w:tab/>
      </w:r>
      <w:r w:rsidR="00990FA8" w:rsidRPr="00990FA8">
        <w:rPr>
          <w:bCs/>
          <w:iCs/>
          <w:szCs w:val="22"/>
          <w:lang w:val="en-ID"/>
        </w:rPr>
        <w:t xml:space="preserve">m </w:t>
      </w:r>
      <w:r w:rsidR="00990FA8" w:rsidRPr="00990FA8">
        <w:rPr>
          <w:bCs/>
          <w:iCs/>
          <w:szCs w:val="22"/>
          <w:lang w:val="en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fy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0,85 .  </m:t>
            </m:r>
            <m:sSup>
              <m:sSupPr>
                <m:ctrlPr>
                  <w:rPr>
                    <w:rFonts w:ascii="Cambria Math" w:hAnsi="Cambria Math"/>
                    <w:bCs/>
                    <w:szCs w:val="22"/>
                    <w:lang w:val="en-ID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fc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n-ID"/>
                  </w:rPr>
                  <m:t>'</m:t>
                </m:r>
              </m:sup>
            </m:sSup>
          </m:den>
        </m:f>
      </m:oMath>
      <w:r w:rsidRPr="00B3766A">
        <w:rPr>
          <w:rFonts w:eastAsiaTheme="minorEastAsia"/>
          <w:bCs/>
          <w:iCs/>
          <w:szCs w:val="22"/>
          <w:lang w:val="en-ID"/>
          <w:rPrChange w:id="136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240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0,85  .  35</m:t>
            </m:r>
          </m:den>
        </m:f>
      </m:oMath>
      <w:r w:rsidRPr="00B3766A">
        <w:rPr>
          <w:rFonts w:eastAsiaTheme="minorEastAsia"/>
          <w:bCs/>
          <w:iCs/>
          <w:szCs w:val="22"/>
          <w:lang w:val="en-ID"/>
          <w:rPrChange w:id="137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  <w:t xml:space="preserve"> </w:t>
      </w:r>
      <w:r>
        <w:rPr>
          <w:rFonts w:eastAsiaTheme="minorEastAsia"/>
          <w:bCs/>
          <w:iCs/>
          <w:szCs w:val="22"/>
          <w:lang w:val="en-ID"/>
        </w:rPr>
        <w:t>=</w:t>
      </w:r>
      <m:oMath>
        <m:r>
          <m:rPr>
            <m:sty m:val="p"/>
          </m:rPr>
          <w:rPr>
            <w:rFonts w:ascii="Cambria Math" w:hAnsi="Cambria Math"/>
            <w:szCs w:val="22"/>
            <w:lang w:val="en-ID"/>
            <w:rPrChange w:id="138" w:author="Microsoft Office User" w:date="2021-12-03T02:54:00Z">
              <w:rPr>
                <w:rFonts w:ascii="Cambria Math" w:hAnsi="Cambria Math"/>
                <w:szCs w:val="22"/>
                <w:lang w:val="de-DE"/>
              </w:rPr>
            </w:rPrChange>
          </w:rPr>
          <m:t xml:space="preserve"> 8,0672</m:t>
        </m:r>
      </m:oMath>
    </w:p>
    <w:p w14:paraId="3F3A5EAF" w14:textId="02B08FAF" w:rsidR="00990FA8" w:rsidRPr="00B3766A" w:rsidRDefault="0075591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en-ID"/>
          <w:rPrChange w:id="139" w:author="Microsoft Office User" w:date="2021-12-03T02:54:00Z">
            <w:rPr>
              <w:bCs/>
              <w:iCs/>
              <w:szCs w:val="22"/>
              <w:lang w:val="de-DE"/>
            </w:rPr>
          </w:rPrChange>
        </w:rPr>
      </w:pPr>
      <w:r w:rsidRPr="00B3766A">
        <w:rPr>
          <w:rFonts w:eastAsiaTheme="minorEastAsia"/>
          <w:bCs/>
          <w:szCs w:val="22"/>
          <w:lang w:val="en-ID"/>
          <w:rPrChange w:id="140" w:author="Microsoft Office User" w:date="2021-12-03T02:54:00Z">
            <w:rPr>
              <w:rFonts w:eastAsiaTheme="minorEastAsia"/>
              <w:bCs/>
              <w:szCs w:val="22"/>
              <w:lang w:val="de-DE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</w:rPr>
          <m:t>ρ</m:t>
        </m:r>
      </m:oMath>
      <w:r w:rsidR="00990FA8" w:rsidRPr="00B3766A">
        <w:rPr>
          <w:bCs/>
          <w:iCs/>
          <w:szCs w:val="22"/>
          <w:lang w:val="en-ID"/>
          <w:rPrChange w:id="141" w:author="Microsoft Office User" w:date="2021-12-03T02:54:00Z">
            <w:rPr>
              <w:bCs/>
              <w:iCs/>
              <w:szCs w:val="22"/>
              <w:lang w:val="de-DE"/>
            </w:rPr>
          </w:rPrChange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  <w:rPrChange w:id="142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  <w:rPrChange w:id="143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m</m:t>
            </m:r>
          </m:den>
        </m:f>
      </m:oMath>
      <w:r w:rsidR="00990FA8" w:rsidRPr="00B3766A">
        <w:rPr>
          <w:bCs/>
          <w:iCs/>
          <w:szCs w:val="22"/>
          <w:lang w:val="en-ID"/>
          <w:rPrChange w:id="144" w:author="Microsoft Office User" w:date="2021-12-03T02:54:00Z">
            <w:rPr>
              <w:bCs/>
              <w:iCs/>
              <w:szCs w:val="22"/>
              <w:lang w:val="de-DE"/>
            </w:rPr>
          </w:rPrChange>
        </w:rPr>
        <w:t xml:space="preserve"> . </w:t>
      </w:r>
      <m:oMath>
        <m:d>
          <m:dPr>
            <m:begChr m:val="{"/>
            <m:endChr m:val="}"/>
            <m:ctrlPr>
              <w:rPr>
                <w:rFonts w:ascii="Cambria Math" w:hAnsi="Cambria Math"/>
                <w:bCs/>
                <w:i/>
                <w:iCs/>
                <w:szCs w:val="22"/>
                <w:lang w:val="de-DE"/>
              </w:rPr>
            </m:ctrlPr>
          </m:dPr>
          <m:e>
            <m:r>
              <w:rPr>
                <w:rFonts w:ascii="Cambria Math" w:hAnsi="Cambria Math"/>
                <w:szCs w:val="22"/>
                <w:lang w:val="en-ID"/>
                <w:rPrChange w:id="145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szCs w:val="22"/>
                    <w:lang w:val="de-DE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2"/>
                    <w:lang w:val="en-ID"/>
                    <w:rPrChange w:id="146" w:author="Microsoft Office User" w:date="2021-12-03T02:54:00Z">
                      <w:rPr>
                        <w:rFonts w:ascii="Cambria Math" w:hAnsi="Cambria Math"/>
                        <w:szCs w:val="22"/>
                        <w:lang w:val="de-DE"/>
                      </w:rPr>
                    </w:rPrChange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Cs w:val="22"/>
                        <w:lang w:val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ID"/>
                        <w:rPrChange w:id="147" w:author="Microsoft Office User" w:date="2021-12-03T02:54:00Z">
                          <w:rPr>
                            <w:rFonts w:ascii="Cambria Math" w:hAnsi="Cambria Math"/>
                            <w:szCs w:val="22"/>
                            <w:lang w:val="de-DE"/>
                          </w:rPr>
                        </w:rPrChange>
                      </w:rPr>
                      <m:t>2  .  m  .  Rn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ID"/>
                        <w:rPrChange w:id="148" w:author="Microsoft Office User" w:date="2021-12-03T02:54:00Z">
                          <w:rPr>
                            <w:rFonts w:ascii="Cambria Math" w:hAnsi="Cambria Math"/>
                            <w:szCs w:val="22"/>
                            <w:lang w:val="de-DE"/>
                          </w:rPr>
                        </w:rPrChange>
                      </w:rPr>
                      <m:t>fy</m:t>
                    </m:r>
                  </m:den>
                </m:f>
              </m:e>
            </m:rad>
          </m:e>
        </m:d>
      </m:oMath>
      <w:r w:rsidRPr="00B3766A">
        <w:rPr>
          <w:rFonts w:eastAsiaTheme="minorEastAsia"/>
          <w:bCs/>
          <w:iCs/>
          <w:szCs w:val="22"/>
          <w:lang w:val="en-ID"/>
          <w:rPrChange w:id="149" w:author="Microsoft Office User" w:date="2021-12-03T02:54:00Z">
            <w:rPr>
              <w:rFonts w:eastAsiaTheme="minorEastAsia"/>
              <w:bCs/>
              <w:iCs/>
              <w:szCs w:val="22"/>
              <w:lang w:val="de-DE"/>
            </w:rPr>
          </w:rPrChange>
        </w:rPr>
        <w:t xml:space="preserve"> </w:t>
      </w:r>
      <w:r w:rsidR="00990FA8" w:rsidRPr="00990FA8">
        <w:rPr>
          <w:bCs/>
          <w:szCs w:val="22"/>
          <w:lang w:val="en-ID"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en-ID"/>
              </w:rPr>
              <m:t>8,0672</m:t>
            </m:r>
          </m:den>
        </m:f>
      </m:oMath>
      <w:r w:rsidR="00990FA8" w:rsidRPr="00990FA8">
        <w:rPr>
          <w:bCs/>
          <w:iCs/>
          <w:szCs w:val="22"/>
          <w:lang w:val="en-ID"/>
        </w:rPr>
        <w:t xml:space="preserve"> . </w:t>
      </w:r>
      <m:oMath>
        <m:d>
          <m:dPr>
            <m:begChr m:val="{"/>
            <m:endChr m:val="}"/>
            <m:ctrlPr>
              <w:rPr>
                <w:rFonts w:ascii="Cambria Math" w:hAnsi="Cambria Math"/>
                <w:bCs/>
                <w:i/>
                <w:iCs/>
                <w:szCs w:val="22"/>
                <w:lang w:val="de-DE"/>
              </w:rPr>
            </m:ctrlPr>
          </m:dPr>
          <m:e>
            <m:r>
              <w:rPr>
                <w:rFonts w:ascii="Cambria Math" w:hAnsi="Cambria Math"/>
                <w:szCs w:val="22"/>
                <w:lang w:val="en-ID"/>
              </w:rPr>
              <m:t>1-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iCs/>
                    <w:szCs w:val="22"/>
                    <w:lang w:val="de-DE"/>
                  </w:rPr>
                </m:ctrlPr>
              </m:radPr>
              <m:deg/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1-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Cs/>
                        <w:szCs w:val="22"/>
                        <w:lang w:val="de-DE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ID"/>
                      </w:rPr>
                      <m:t>2  .  8,0672  .  0,6603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n-ID"/>
                      </w:rPr>
                      <m:t>240</m:t>
                    </m:r>
                  </m:den>
                </m:f>
              </m:e>
            </m:rad>
          </m:e>
        </m:d>
      </m:oMath>
    </w:p>
    <w:p w14:paraId="3D4F3D4F" w14:textId="4A84E2E6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en-ID"/>
        </w:rPr>
      </w:pPr>
      <w:r>
        <w:rPr>
          <w:bCs/>
          <w:iCs/>
          <w:szCs w:val="22"/>
          <w:lang w:val="en-ID"/>
        </w:rPr>
        <w:tab/>
      </w:r>
      <w:r w:rsidR="00990FA8" w:rsidRPr="00990FA8">
        <w:rPr>
          <w:bCs/>
          <w:iCs/>
          <w:szCs w:val="22"/>
          <w:lang w:val="en-ID"/>
        </w:rPr>
        <w:tab/>
      </w:r>
      <w:r w:rsidR="00990FA8" w:rsidRPr="00990FA8">
        <w:rPr>
          <w:bCs/>
          <w:iCs/>
          <w:szCs w:val="22"/>
          <w:lang w:val="en-ID"/>
        </w:rPr>
        <w:tab/>
        <w:t>= 0,0028</w:t>
      </w:r>
    </w:p>
    <w:p w14:paraId="63727536" w14:textId="67015F7B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en-ID"/>
        </w:rPr>
      </w:pPr>
      <w:r>
        <w:rPr>
          <w:rFonts w:eastAsiaTheme="minorEastAsia"/>
          <w:bCs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b</m:t>
            </m:r>
          </m:sub>
        </m:sSub>
      </m:oMath>
      <w:r w:rsidR="00990FA8" w:rsidRPr="00990FA8">
        <w:rPr>
          <w:bCs/>
          <w:iCs/>
          <w:szCs w:val="22"/>
          <w:lang w:val="en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0,85 . 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DE"/>
              </w:rPr>
              <m:t>β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1 .  fc'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fy</m:t>
            </m:r>
          </m:den>
        </m:f>
        <m:r>
          <w:rPr>
            <w:rFonts w:ascii="Cambria Math" w:hAnsi="Cambria Math"/>
            <w:szCs w:val="22"/>
            <w:lang w:val="en-ID"/>
          </w:rPr>
          <m:t>×</m:t>
        </m:r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600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600 + fy</m:t>
            </m:r>
          </m:den>
        </m:f>
      </m:oMath>
      <w:r w:rsidR="00990FA8" w:rsidRPr="00990FA8">
        <w:rPr>
          <w:bCs/>
          <w:iCs/>
          <w:szCs w:val="22"/>
          <w:lang w:val="en-ID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0,85 .  0,80 .  35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240</m:t>
            </m:r>
          </m:den>
        </m:f>
        <m:r>
          <w:rPr>
            <w:rFonts w:ascii="Cambria Math" w:hAnsi="Cambria Math"/>
            <w:szCs w:val="22"/>
            <w:lang w:val="en-ID"/>
          </w:rPr>
          <m:t>×</m:t>
        </m:r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600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600 + 240</m:t>
            </m:r>
          </m:den>
        </m:f>
      </m:oMath>
      <w:r w:rsidR="00990FA8" w:rsidRPr="00990FA8">
        <w:rPr>
          <w:bCs/>
          <w:iCs/>
          <w:szCs w:val="22"/>
          <w:lang w:val="en-ID"/>
        </w:rPr>
        <w:t xml:space="preserve"> = 0,0708</w:t>
      </w:r>
    </w:p>
    <w:p w14:paraId="3907936D" w14:textId="3E041CD2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 w:rsidRPr="00990FA8">
        <w:rPr>
          <w:bCs/>
          <w:iCs/>
          <w:szCs w:val="22"/>
          <w:lang w:val="en-ID"/>
        </w:rPr>
        <w:t xml:space="preserve">Dimana, </w:t>
      </w:r>
      <m:oMath>
        <m:r>
          <w:rPr>
            <w:rFonts w:ascii="Cambria Math" w:hAnsi="Cambria Math"/>
            <w:szCs w:val="22"/>
            <w:lang w:val="de-DE"/>
          </w:rPr>
          <m:t>ρ</m:t>
        </m:r>
      </m:oMath>
      <w:r w:rsidRPr="00990FA8">
        <w:rPr>
          <w:bCs/>
          <w:szCs w:val="22"/>
          <w:lang w:val="en-ID"/>
        </w:rPr>
        <w:t xml:space="preserve"> tidak boleh &gt; 0,5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b</m:t>
            </m:r>
          </m:sub>
        </m:sSub>
      </m:oMath>
      <w:r w:rsidRPr="00990FA8">
        <w:rPr>
          <w:bCs/>
          <w:szCs w:val="22"/>
          <w:lang w:val="en-ID"/>
        </w:rPr>
        <w:tab/>
        <w:t>(SNI 2847:2013 Lampiran B.8.4.2)</w:t>
      </w:r>
    </w:p>
    <w:p w14:paraId="72AF8B45" w14:textId="3AB8DEEE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</w:r>
      <w:r w:rsidR="00990FA8" w:rsidRPr="00990FA8">
        <w:rPr>
          <w:bCs/>
          <w:szCs w:val="22"/>
          <w:lang w:val="en-ID"/>
        </w:rPr>
        <w:t xml:space="preserve">0,5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b</m:t>
            </m:r>
          </m:sub>
        </m:sSub>
      </m:oMath>
      <w:r w:rsidR="00990FA8" w:rsidRPr="00990FA8">
        <w:rPr>
          <w:bCs/>
          <w:szCs w:val="22"/>
          <w:lang w:val="en-ID"/>
        </w:rPr>
        <w:tab/>
      </w:r>
      <w:r>
        <w:rPr>
          <w:bCs/>
          <w:szCs w:val="22"/>
          <w:lang w:val="en-ID"/>
        </w:rPr>
        <w:tab/>
      </w:r>
      <w:r w:rsidR="00990FA8" w:rsidRPr="00990FA8">
        <w:rPr>
          <w:bCs/>
          <w:szCs w:val="22"/>
          <w:lang w:val="en-ID"/>
        </w:rPr>
        <w:t>= 0,0354</w:t>
      </w:r>
    </w:p>
    <w:p w14:paraId="537ECBA1" w14:textId="6C56E66F" w:rsidR="00990FA8" w:rsidRPr="00990FA8" w:rsidRDefault="00755918" w:rsidP="00990FA8">
      <w:pPr>
        <w:tabs>
          <w:tab w:val="center" w:pos="5245"/>
        </w:tabs>
        <w:spacing w:after="0" w:line="240" w:lineRule="auto"/>
        <w:rPr>
          <w:b/>
          <w:bCs/>
          <w:szCs w:val="22"/>
          <w:lang w:val="en-ID"/>
        </w:rPr>
      </w:pPr>
      <w:r w:rsidRPr="00B3766A">
        <w:rPr>
          <w:rFonts w:eastAsiaTheme="minorEastAsia"/>
          <w:bCs/>
          <w:szCs w:val="22"/>
          <w:lang w:val="en-ID"/>
          <w:rPrChange w:id="150" w:author="Microsoft Office User" w:date="2021-12-03T02:54:00Z">
            <w:rPr>
              <w:rFonts w:eastAsiaTheme="minorEastAsia"/>
              <w:bCs/>
              <w:szCs w:val="22"/>
              <w:lang w:val="de-DE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</w:rPr>
          <m:t>ρ</m:t>
        </m:r>
      </m:oMath>
      <w:r>
        <w:rPr>
          <w:bCs/>
          <w:szCs w:val="22"/>
          <w:lang w:val="en-ID"/>
        </w:rPr>
        <w:t xml:space="preserve"> </w:t>
      </w:r>
      <w:r w:rsidR="00990FA8" w:rsidRPr="00990FA8">
        <w:rPr>
          <w:bCs/>
          <w:szCs w:val="22"/>
          <w:lang w:val="en-ID"/>
        </w:rPr>
        <w:t xml:space="preserve">= 0,0028 &lt; 0,5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b</m:t>
            </m:r>
          </m:sub>
        </m:sSub>
      </m:oMath>
      <w:r w:rsidR="00990FA8" w:rsidRPr="00990FA8">
        <w:rPr>
          <w:bCs/>
          <w:szCs w:val="22"/>
          <w:lang w:val="en-ID"/>
        </w:rPr>
        <w:t xml:space="preserve"> = 0,0354</w:t>
      </w:r>
      <w:r>
        <w:rPr>
          <w:bCs/>
          <w:szCs w:val="22"/>
          <w:lang w:val="en-ID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2"/>
            <w:lang w:val="en-ID"/>
          </w:rPr>
          <m:t>⟹OK</m:t>
        </m:r>
      </m:oMath>
      <w:r w:rsidR="00990FA8" w:rsidRPr="00990FA8">
        <w:rPr>
          <w:bCs/>
          <w:szCs w:val="22"/>
          <w:lang w:val="en-ID"/>
        </w:rPr>
        <w:tab/>
      </w:r>
    </w:p>
    <w:p w14:paraId="4256B92D" w14:textId="5C3C0631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en-ID"/>
        </w:rPr>
      </w:pPr>
      <w:r>
        <w:rPr>
          <w:rFonts w:eastAsiaTheme="minorEastAsia"/>
          <w:bCs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min</m:t>
            </m:r>
          </m:sub>
        </m:sSub>
      </m:oMath>
      <w:r w:rsidR="00990FA8" w:rsidRPr="00990FA8">
        <w:rPr>
          <w:bCs/>
          <w:szCs w:val="22"/>
          <w:lang w:val="en-ID"/>
        </w:rPr>
        <w:tab/>
      </w:r>
      <w:r>
        <w:rPr>
          <w:bCs/>
          <w:szCs w:val="22"/>
          <w:lang w:val="en-ID"/>
        </w:rPr>
        <w:tab/>
      </w:r>
      <w:r w:rsidR="00990FA8" w:rsidRPr="00990FA8">
        <w:rPr>
          <w:bCs/>
          <w:szCs w:val="22"/>
          <w:lang w:val="en-ID"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fy</m:t>
            </m:r>
          </m:den>
        </m:f>
      </m:oMath>
      <w:r w:rsidR="00990FA8" w:rsidRPr="00990FA8">
        <w:rPr>
          <w:bCs/>
          <w:iCs/>
          <w:szCs w:val="22"/>
          <w:lang w:val="en-ID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Cs/>
                <w:szCs w:val="22"/>
                <w:lang w:val="de-DE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1,4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>240</m:t>
            </m:r>
          </m:den>
        </m:f>
      </m:oMath>
    </w:p>
    <w:p w14:paraId="140ADD73" w14:textId="05C67E11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en-ID"/>
        </w:rPr>
      </w:pPr>
      <w:r w:rsidRPr="00990FA8">
        <w:rPr>
          <w:bCs/>
          <w:iCs/>
          <w:szCs w:val="22"/>
          <w:lang w:val="en-ID"/>
        </w:rPr>
        <w:tab/>
      </w:r>
      <w:r w:rsidRPr="00990FA8">
        <w:rPr>
          <w:bCs/>
          <w:iCs/>
          <w:szCs w:val="22"/>
          <w:lang w:val="en-ID"/>
        </w:rPr>
        <w:tab/>
      </w:r>
      <w:r w:rsidR="00755918">
        <w:rPr>
          <w:bCs/>
          <w:iCs/>
          <w:szCs w:val="22"/>
          <w:lang w:val="en-ID"/>
        </w:rPr>
        <w:tab/>
      </w:r>
      <w:r w:rsidRPr="00990FA8">
        <w:rPr>
          <w:bCs/>
          <w:iCs/>
          <w:szCs w:val="22"/>
          <w:lang w:val="en-ID"/>
        </w:rPr>
        <w:t>= 0,0058</w:t>
      </w:r>
    </w:p>
    <w:p w14:paraId="7FDE400B" w14:textId="37C41BEE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 w:rsidRPr="00990FA8">
        <w:rPr>
          <w:bCs/>
          <w:iCs/>
          <w:szCs w:val="22"/>
          <w:lang w:val="en-ID"/>
        </w:rPr>
        <w:t xml:space="preserve">Maka, diperoleh </w:t>
      </w:r>
      <m:oMath>
        <m:r>
          <w:rPr>
            <w:rFonts w:ascii="Cambria Math" w:hAnsi="Cambria Math"/>
            <w:szCs w:val="22"/>
            <w:lang w:val="de-DE"/>
          </w:rPr>
          <m:t>ρ</m:t>
        </m:r>
        <m:r>
          <m:rPr>
            <m:sty m:val="p"/>
          </m:rPr>
          <w:rPr>
            <w:rFonts w:ascii="Cambria Math" w:hAnsi="Cambria Math"/>
            <w:szCs w:val="22"/>
            <w:lang w:val="en-ID"/>
          </w:rPr>
          <m:t>=0,0028&lt;</m:t>
        </m:r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min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en-ID"/>
          </w:rPr>
          <m:t>=0,0058&lt;</m:t>
        </m:r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  <w:lang w:val="en-ID"/>
              </w:rPr>
              <m:t xml:space="preserve">0,5 </m:t>
            </m:r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en-ID"/>
          </w:rPr>
          <m:t>=0,0354</m:t>
        </m:r>
      </m:oMath>
      <w:r w:rsidRPr="00990FA8">
        <w:rPr>
          <w:bCs/>
          <w:szCs w:val="22"/>
          <w:lang w:val="en-ID"/>
        </w:rPr>
        <w:t xml:space="preserve">  </w:t>
      </w:r>
    </w:p>
    <w:p w14:paraId="0C4BD9D7" w14:textId="5F38BA44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m:oMath>
        <m:r>
          <w:rPr>
            <w:rFonts w:ascii="Cambria Math" w:hAnsi="Cambria Math"/>
            <w:szCs w:val="22"/>
            <w:lang w:val="de-DE"/>
          </w:rPr>
          <m:t>ρ</m:t>
        </m:r>
      </m:oMath>
      <w:r w:rsidRPr="00990FA8">
        <w:rPr>
          <w:bCs/>
          <w:szCs w:val="22"/>
          <w:lang w:val="de-DE"/>
        </w:rPr>
        <w:t xml:space="preserve"> dipakai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min</m:t>
            </m:r>
          </m:sub>
        </m:sSub>
        <m:r>
          <w:rPr>
            <w:rFonts w:ascii="Cambria Math" w:hAnsi="Cambria Math"/>
            <w:szCs w:val="22"/>
            <w:lang w:val="de-DE"/>
          </w:rPr>
          <m:t>= 0,</m:t>
        </m:r>
        <m:r>
          <w:rPr>
            <w:rFonts w:ascii="Cambria Math" w:hAnsi="Cambria Math"/>
            <w:szCs w:val="22"/>
            <w:lang w:val="id-ID"/>
          </w:rPr>
          <m:t>0058</m:t>
        </m:r>
      </m:oMath>
    </w:p>
    <w:p w14:paraId="3BE6B4EC" w14:textId="4A45C5C0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iCs/>
          <w:szCs w:val="22"/>
          <w:lang w:val="de-DE"/>
        </w:rPr>
      </w:pPr>
      <w:r>
        <w:rPr>
          <w:bCs/>
          <w:szCs w:val="22"/>
          <w:lang w:val="de-DE"/>
        </w:rPr>
        <w:tab/>
      </w:r>
      <w:r w:rsidR="00990FA8" w:rsidRPr="00990FA8">
        <w:rPr>
          <w:bCs/>
          <w:szCs w:val="22"/>
          <w:lang w:val="de-DE"/>
        </w:rPr>
        <w:t>As</w:t>
      </w:r>
      <w:r w:rsidR="00990FA8" w:rsidRPr="00990FA8">
        <w:rPr>
          <w:bCs/>
          <w:szCs w:val="22"/>
          <w:vertAlign w:val="subscript"/>
          <w:lang w:val="de-DE"/>
        </w:rPr>
        <w:t>perlu</w:t>
      </w:r>
      <w:r w:rsidR="00990FA8" w:rsidRPr="00990FA8">
        <w:rPr>
          <w:bCs/>
          <w:szCs w:val="22"/>
          <w:vertAlign w:val="subscript"/>
          <w:lang w:val="de-DE"/>
        </w:rPr>
        <w:tab/>
      </w:r>
      <w:r w:rsidR="00990FA8" w:rsidRPr="00990FA8">
        <w:rPr>
          <w:bCs/>
          <w:szCs w:val="22"/>
          <w:vertAlign w:val="subscript"/>
          <w:lang w:val="de-DE"/>
        </w:rPr>
        <w:tab/>
      </w:r>
      <w:r w:rsidR="00990FA8" w:rsidRPr="00990FA8">
        <w:rPr>
          <w:bCs/>
          <w:szCs w:val="22"/>
          <w:lang w:val="de-DE"/>
        </w:rPr>
        <w:t xml:space="preserve">= </w:t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ρ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min</m:t>
            </m:r>
          </m:sub>
        </m:sSub>
        <m:r>
          <w:rPr>
            <w:rFonts w:ascii="Cambria Math" w:hAnsi="Cambria Math"/>
            <w:szCs w:val="22"/>
            <w:lang w:val="de-DE"/>
          </w:rPr>
          <m:t xml:space="preserve"> . b . dx</m:t>
        </m:r>
      </m:oMath>
      <w:r>
        <w:rPr>
          <w:bCs/>
          <w:iCs/>
          <w:szCs w:val="22"/>
          <w:lang w:val="de-DE"/>
        </w:rPr>
        <w:t xml:space="preserve"> </w:t>
      </w:r>
      <w:r w:rsidR="00990FA8" w:rsidRPr="00990FA8">
        <w:rPr>
          <w:bCs/>
          <w:iCs/>
          <w:szCs w:val="22"/>
          <w:lang w:val="de-DE"/>
        </w:rPr>
        <w:t>= 0,</w:t>
      </w:r>
      <w:proofErr w:type="gramStart"/>
      <w:r w:rsidR="00990FA8" w:rsidRPr="00990FA8">
        <w:rPr>
          <w:bCs/>
          <w:iCs/>
          <w:szCs w:val="22"/>
          <w:lang w:val="de-DE"/>
        </w:rPr>
        <w:t>0058 .</w:t>
      </w:r>
      <w:proofErr w:type="gramEnd"/>
      <w:r w:rsidR="00990FA8" w:rsidRPr="00990FA8">
        <w:rPr>
          <w:bCs/>
          <w:iCs/>
          <w:szCs w:val="22"/>
          <w:lang w:val="de-DE"/>
        </w:rPr>
        <w:t xml:space="preserve"> </w:t>
      </w:r>
      <w:proofErr w:type="gramStart"/>
      <w:r w:rsidR="00990FA8" w:rsidRPr="00990FA8">
        <w:rPr>
          <w:bCs/>
          <w:iCs/>
          <w:szCs w:val="22"/>
          <w:lang w:val="de-DE"/>
        </w:rPr>
        <w:t>1000 .</w:t>
      </w:r>
      <w:proofErr w:type="gramEnd"/>
      <w:r w:rsidR="00990FA8" w:rsidRPr="00990FA8">
        <w:rPr>
          <w:bCs/>
          <w:iCs/>
          <w:szCs w:val="22"/>
          <w:lang w:val="de-DE"/>
        </w:rPr>
        <w:t xml:space="preserve"> 124</w:t>
      </w:r>
      <w:r>
        <w:rPr>
          <w:bCs/>
          <w:iCs/>
          <w:szCs w:val="22"/>
          <w:lang w:val="de-DE"/>
        </w:rPr>
        <w:t xml:space="preserve"> </w:t>
      </w:r>
      <w:r w:rsidR="00990FA8" w:rsidRPr="00990FA8">
        <w:rPr>
          <w:bCs/>
          <w:iCs/>
          <w:szCs w:val="22"/>
          <w:lang w:val="de-DE"/>
        </w:rPr>
        <w:t>= 719,20 mm</w:t>
      </w:r>
      <w:r w:rsidR="00990FA8" w:rsidRPr="00990FA8">
        <w:rPr>
          <w:bCs/>
          <w:iCs/>
          <w:szCs w:val="22"/>
          <w:vertAlign w:val="superscript"/>
          <w:lang w:val="de-DE"/>
        </w:rPr>
        <w:t>2</w:t>
      </w:r>
    </w:p>
    <w:p w14:paraId="1CB793DC" w14:textId="77777777" w:rsidR="00990FA8" w:rsidRPr="00990FA8" w:rsidRDefault="00990FA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 w:rsidRPr="00990FA8">
        <w:rPr>
          <w:bCs/>
          <w:iCs/>
          <w:szCs w:val="22"/>
          <w:lang w:val="de-DE"/>
        </w:rPr>
        <w:t xml:space="preserve">Dipakai tulangan pokok </w:t>
      </w:r>
      <w:r w:rsidRPr="00990FA8">
        <w:rPr>
          <w:bCs/>
          <w:szCs w:val="22"/>
          <w:lang w:val="en-ID"/>
        </w:rPr>
        <w:sym w:font="Symbol" w:char="F0C6"/>
      </w:r>
      <w:r w:rsidRPr="00990FA8">
        <w:rPr>
          <w:bCs/>
          <w:szCs w:val="22"/>
          <w:lang w:val="de-DE"/>
        </w:rPr>
        <w:t xml:space="preserve"> 12 – 150 (Tabel Tulangan, Gideon 1993) </w:t>
      </w:r>
    </w:p>
    <w:p w14:paraId="03319F8F" w14:textId="420C3C6F" w:rsidR="00990FA8" w:rsidRPr="00990FA8" w:rsidRDefault="0075591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 w:rsidR="00990FA8" w:rsidRPr="00990FA8">
        <w:rPr>
          <w:bCs/>
          <w:szCs w:val="22"/>
          <w:lang w:val="de-DE"/>
        </w:rPr>
        <w:t>As</w:t>
      </w:r>
      <w:r w:rsidR="00990FA8" w:rsidRPr="00990FA8">
        <w:rPr>
          <w:bCs/>
          <w:szCs w:val="22"/>
          <w:vertAlign w:val="subscript"/>
          <w:lang w:val="de-DE"/>
        </w:rPr>
        <w:t>ada</w:t>
      </w:r>
      <w:r w:rsidR="00990FA8" w:rsidRPr="00990FA8">
        <w:rPr>
          <w:bCs/>
          <w:szCs w:val="22"/>
          <w:lang w:val="de-DE"/>
        </w:rPr>
        <w:tab/>
      </w:r>
      <w:r w:rsidR="00990FA8" w:rsidRPr="00990FA8">
        <w:rPr>
          <w:bCs/>
          <w:szCs w:val="22"/>
          <w:lang w:val="de-DE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bCs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>1000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150</m:t>
            </m:r>
          </m:den>
        </m:f>
        <m:r>
          <w:rPr>
            <w:rFonts w:ascii="Cambria Math" w:hAnsi="Cambria Math"/>
            <w:szCs w:val="22"/>
            <w:lang w:val="de-DE"/>
          </w:rPr>
          <m:t xml:space="preserve">. </m:t>
        </m:r>
        <m:f>
          <m:fPr>
            <m:ctrlPr>
              <w:rPr>
                <w:rFonts w:ascii="Cambria Math" w:hAnsi="Cambria Math"/>
                <w:bCs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Cs w:val="22"/>
            <w:lang w:val="de-DE"/>
          </w:rPr>
          <m:t xml:space="preserve">. </m:t>
        </m:r>
        <m:r>
          <w:rPr>
            <w:rFonts w:ascii="Cambria Math" w:hAnsi="Cambria Math"/>
            <w:szCs w:val="22"/>
            <w:lang w:val="de-DE"/>
          </w:rPr>
          <m:t>π</m:t>
        </m:r>
        <m:r>
          <m:rPr>
            <m:sty m:val="p"/>
          </m:rPr>
          <w:rPr>
            <w:rFonts w:ascii="Cambria Math" w:hAnsi="Cambria Math"/>
            <w:szCs w:val="22"/>
            <w:lang w:val="de-DE"/>
          </w:rPr>
          <m:t xml:space="preserve"> . </m:t>
        </m:r>
        <m:sSup>
          <m:sSupPr>
            <m:ctrlPr>
              <w:rPr>
                <w:rFonts w:ascii="Cambria Math" w:hAnsi="Cambria Math"/>
                <w:bCs/>
                <w:szCs w:val="22"/>
                <w:lang w:val="en-ID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bCs/>
                <w:szCs w:val="22"/>
                <w:lang w:val="en-ID"/>
              </w:rPr>
              <w:sym w:font="Symbol" w:char="F0C6"/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DE"/>
              </w:rPr>
              <m:t>tulangan</m:t>
            </m:r>
          </m:e>
          <m:sup>
            <m:r>
              <w:rPr>
                <w:rFonts w:ascii="Cambria Math" w:hAnsi="Cambria Math"/>
                <w:szCs w:val="22"/>
                <w:lang w:val="de-DE"/>
              </w:rPr>
              <m:t>2</m:t>
            </m:r>
          </m:sup>
        </m:sSup>
      </m:oMath>
      <w:r>
        <w:rPr>
          <w:bCs/>
          <w:szCs w:val="22"/>
          <w:lang w:val="de-DE"/>
        </w:rPr>
        <w:t xml:space="preserve"> </w:t>
      </w:r>
      <w:r w:rsidR="00990FA8" w:rsidRPr="00990FA8">
        <w:rPr>
          <w:bCs/>
          <w:szCs w:val="22"/>
          <w:lang w:val="de-DE"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>1000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150</m:t>
            </m:r>
          </m:den>
        </m:f>
        <m:r>
          <w:rPr>
            <w:rFonts w:ascii="Cambria Math" w:hAnsi="Cambria Math"/>
            <w:szCs w:val="22"/>
            <w:lang w:val="de-DE"/>
          </w:rPr>
          <m:t xml:space="preserve">. </m:t>
        </m:r>
        <m:f>
          <m:fPr>
            <m:ctrlPr>
              <w:rPr>
                <w:rFonts w:ascii="Cambria Math" w:hAnsi="Cambria Math"/>
                <w:bCs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Cs w:val="22"/>
            <w:lang w:val="de-DE"/>
          </w:rPr>
          <m:t xml:space="preserve">. 3,14 . </m:t>
        </m:r>
        <m:sSup>
          <m:sSupPr>
            <m:ctrlPr>
              <w:rPr>
                <w:rFonts w:ascii="Cambria Math" w:hAnsi="Cambria Math"/>
                <w:bCs/>
                <w:szCs w:val="22"/>
                <w:lang w:val="en-ID"/>
              </w:rPr>
            </m:ctrlPr>
          </m:sSupPr>
          <m:e>
            <m:r>
              <w:rPr>
                <w:rFonts w:ascii="Cambria Math" w:hAnsi="Cambria Math"/>
                <w:szCs w:val="22"/>
                <w:lang w:val="de-DE"/>
              </w:rPr>
              <m:t>12</m:t>
            </m:r>
          </m:e>
          <m:sup>
            <m:r>
              <w:rPr>
                <w:rFonts w:ascii="Cambria Math" w:hAnsi="Cambria Math"/>
                <w:szCs w:val="22"/>
                <w:lang w:val="de-DE"/>
              </w:rPr>
              <m:t>2</m:t>
            </m:r>
          </m:sup>
        </m:sSup>
      </m:oMath>
      <w:r w:rsidR="00990FA8" w:rsidRPr="00990FA8">
        <w:rPr>
          <w:bCs/>
          <w:szCs w:val="22"/>
          <w:lang w:val="de-DE"/>
        </w:rPr>
        <w:t xml:space="preserve"> </w:t>
      </w:r>
    </w:p>
    <w:p w14:paraId="21C2D897" w14:textId="53F31F37" w:rsidR="00990FA8" w:rsidRPr="00B3766A" w:rsidRDefault="00755918" w:rsidP="00990FA8">
      <w:pPr>
        <w:tabs>
          <w:tab w:val="center" w:pos="5245"/>
        </w:tabs>
        <w:spacing w:after="0" w:line="240" w:lineRule="auto"/>
        <w:rPr>
          <w:rFonts w:eastAsiaTheme="minorEastAsia"/>
          <w:b/>
          <w:bCs/>
          <w:szCs w:val="22"/>
          <w:lang w:val="de-DE"/>
          <w:rPrChange w:id="151" w:author="Microsoft Office User" w:date="2021-12-03T02:54:00Z">
            <w:rPr>
              <w:rFonts w:eastAsiaTheme="minorEastAsia"/>
              <w:b/>
              <w:bCs/>
              <w:szCs w:val="22"/>
              <w:lang w:val="en-ID"/>
            </w:rPr>
          </w:rPrChange>
        </w:rPr>
      </w:pPr>
      <w:r>
        <w:rPr>
          <w:bCs/>
          <w:szCs w:val="22"/>
          <w:lang w:val="de-DE"/>
        </w:rPr>
        <w:tab/>
      </w:r>
      <w:r w:rsidRPr="00990FA8">
        <w:rPr>
          <w:bCs/>
          <w:szCs w:val="22"/>
          <w:lang w:val="de-DE"/>
        </w:rPr>
        <w:t>As</w:t>
      </w:r>
      <w:r w:rsidRPr="00990FA8">
        <w:rPr>
          <w:bCs/>
          <w:szCs w:val="22"/>
          <w:vertAlign w:val="subscript"/>
          <w:lang w:val="de-DE"/>
        </w:rPr>
        <w:t>ada</w:t>
      </w:r>
      <w:r>
        <w:rPr>
          <w:bCs/>
          <w:szCs w:val="22"/>
          <w:lang w:val="de-DE"/>
        </w:rPr>
        <w:t xml:space="preserve"> </w:t>
      </w:r>
      <w:r w:rsidR="00990FA8" w:rsidRPr="00990FA8">
        <w:rPr>
          <w:bCs/>
          <w:szCs w:val="22"/>
          <w:lang w:val="de-DE"/>
        </w:rPr>
        <w:t>= 753,6 mm</w:t>
      </w:r>
      <w:r w:rsidR="00990FA8" w:rsidRPr="00990FA8">
        <w:rPr>
          <w:bCs/>
          <w:szCs w:val="22"/>
          <w:vertAlign w:val="superscript"/>
          <w:lang w:val="de-DE"/>
        </w:rPr>
        <w:t>2</w:t>
      </w:r>
      <w:r w:rsidR="00990FA8" w:rsidRPr="00990FA8">
        <w:rPr>
          <w:bCs/>
          <w:szCs w:val="22"/>
          <w:lang w:val="de-DE"/>
        </w:rPr>
        <w:t xml:space="preserve"> &gt; As</w:t>
      </w:r>
      <w:r w:rsidR="00990FA8" w:rsidRPr="00990FA8">
        <w:rPr>
          <w:bCs/>
          <w:szCs w:val="22"/>
          <w:vertAlign w:val="subscript"/>
          <w:lang w:val="de-DE"/>
        </w:rPr>
        <w:t>perlu</w:t>
      </w:r>
      <w:r w:rsidR="00990FA8" w:rsidRPr="00990FA8">
        <w:rPr>
          <w:bCs/>
          <w:szCs w:val="22"/>
          <w:lang w:val="de-DE"/>
        </w:rPr>
        <w:t xml:space="preserve"> = </w:t>
      </w:r>
      <w:r w:rsidR="00990FA8" w:rsidRPr="00990FA8">
        <w:rPr>
          <w:bCs/>
          <w:iCs/>
          <w:szCs w:val="22"/>
          <w:lang w:val="de-DE"/>
        </w:rPr>
        <w:t>719,20 mm</w:t>
      </w:r>
      <w:r w:rsidR="00990FA8" w:rsidRPr="00990FA8">
        <w:rPr>
          <w:bCs/>
          <w:iCs/>
          <w:szCs w:val="22"/>
          <w:vertAlign w:val="superscript"/>
          <w:lang w:val="de-DE"/>
        </w:rPr>
        <w:t>2</w:t>
      </w:r>
      <w:r>
        <w:rPr>
          <w:bCs/>
          <w:iCs/>
          <w:szCs w:val="22"/>
          <w:lang w:val="de-DE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2"/>
            <w:lang w:val="en-ID"/>
          </w:rPr>
          <m:t>⟹OK</m:t>
        </m:r>
      </m:oMath>
    </w:p>
    <w:p w14:paraId="310151AE" w14:textId="77777777" w:rsidR="00755918" w:rsidRPr="00990FA8" w:rsidRDefault="00755918" w:rsidP="00990FA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</w:p>
    <w:p w14:paraId="5E0B1418" w14:textId="2BD05DD4" w:rsidR="00755918" w:rsidRDefault="00102498" w:rsidP="00755918">
      <w:pPr>
        <w:pStyle w:val="Normal2"/>
        <w:rPr>
          <w:lang w:val="en-ID"/>
        </w:rPr>
      </w:pPr>
      <w:r>
        <w:rPr>
          <w:lang w:val="en-ID"/>
        </w:rPr>
        <w:lastRenderedPageBreak/>
        <w:t>Analisa Beban Bangunan</w:t>
      </w:r>
    </w:p>
    <w:p w14:paraId="73AC496E" w14:textId="37E11A75" w:rsidR="00102498" w:rsidRPr="00052C44" w:rsidRDefault="00102498" w:rsidP="00102498">
      <w:pPr>
        <w:pStyle w:val="Normal2"/>
        <w:jc w:val="center"/>
        <w:rPr>
          <w:lang w:val="en-ID"/>
        </w:rPr>
      </w:pPr>
      <w:r w:rsidRPr="00052C44">
        <w:rPr>
          <w:noProof/>
        </w:rPr>
        <w:drawing>
          <wp:inline distT="0" distB="0" distL="0" distR="0" wp14:anchorId="5097D737" wp14:editId="6C28288D">
            <wp:extent cx="4743847" cy="73702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la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847" cy="737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26CD" w14:textId="2921A536" w:rsidR="00116ACC" w:rsidRPr="00052C44" w:rsidRDefault="00116ACC" w:rsidP="00116ACC">
      <w:pPr>
        <w:spacing w:after="0"/>
        <w:jc w:val="center"/>
        <w:rPr>
          <w:lang w:val="en-ID"/>
        </w:rPr>
      </w:pPr>
      <w:r w:rsidRPr="00052C44">
        <w:rPr>
          <w:lang w:val="en-ID"/>
        </w:rPr>
        <w:t xml:space="preserve">Gambar 2. </w:t>
      </w:r>
      <w:r w:rsidR="00052C44" w:rsidRPr="00052C44">
        <w:rPr>
          <w:lang w:val="en-ID"/>
        </w:rPr>
        <w:t>Denah portal line D</w:t>
      </w:r>
    </w:p>
    <w:p w14:paraId="282E84F4" w14:textId="1BAF4F7F" w:rsidR="00116ACC" w:rsidRPr="00052C44" w:rsidRDefault="00116ACC" w:rsidP="00116ACC">
      <w:pPr>
        <w:spacing w:after="0"/>
        <w:jc w:val="center"/>
        <w:rPr>
          <w:lang w:val="en-ID"/>
        </w:rPr>
      </w:pPr>
      <w:r w:rsidRPr="00052C44">
        <w:rPr>
          <w:lang w:val="en-ID"/>
        </w:rPr>
        <w:t>(Sumber: Hasil perhitungan)</w:t>
      </w:r>
    </w:p>
    <w:p w14:paraId="2F898039" w14:textId="77777777" w:rsidR="00116ACC" w:rsidRDefault="00116ACC" w:rsidP="00116ACC">
      <w:pPr>
        <w:spacing w:after="0"/>
        <w:jc w:val="center"/>
        <w:rPr>
          <w:lang w:val="en-ID"/>
        </w:rPr>
      </w:pPr>
    </w:p>
    <w:p w14:paraId="2760D81A" w14:textId="71BA80E8" w:rsidR="00102498" w:rsidRPr="00102498" w:rsidRDefault="00102498" w:rsidP="00102498">
      <w:pPr>
        <w:tabs>
          <w:tab w:val="center" w:pos="5245"/>
        </w:tabs>
        <w:spacing w:after="0" w:line="240" w:lineRule="auto"/>
        <w:jc w:val="center"/>
        <w:rPr>
          <w:bCs/>
          <w:iCs/>
          <w:szCs w:val="22"/>
          <w:lang w:val="en-ID"/>
        </w:rPr>
      </w:pPr>
      <w:bookmarkStart w:id="152" w:name="_Toc88758955"/>
      <w:r w:rsidRPr="00102498">
        <w:rPr>
          <w:bCs/>
          <w:iCs/>
          <w:szCs w:val="22"/>
          <w:lang w:val="en-ID"/>
        </w:rPr>
        <w:t xml:space="preserve">Tabel </w:t>
      </w:r>
      <w:r w:rsidR="00116ACC">
        <w:rPr>
          <w:bCs/>
          <w:iCs/>
          <w:szCs w:val="22"/>
          <w:lang w:val="en-ID"/>
        </w:rPr>
        <w:t>1.</w:t>
      </w:r>
      <w:r w:rsidR="00116ACC" w:rsidRPr="00102498">
        <w:rPr>
          <w:bCs/>
          <w:iCs/>
          <w:szCs w:val="22"/>
          <w:lang w:val="en-ID"/>
        </w:rPr>
        <w:t xml:space="preserve"> </w:t>
      </w:r>
      <w:r w:rsidRPr="00102498">
        <w:rPr>
          <w:bCs/>
          <w:iCs/>
          <w:szCs w:val="22"/>
          <w:lang w:val="en-ID"/>
        </w:rPr>
        <w:t>Berat total beban mati dan beban hidup</w:t>
      </w:r>
      <w:bookmarkEnd w:id="15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1659"/>
        <w:gridCol w:w="1659"/>
        <w:gridCol w:w="1659"/>
      </w:tblGrid>
      <w:tr w:rsidR="00102498" w:rsidRPr="00102498" w14:paraId="71162ED4" w14:textId="77777777" w:rsidTr="00102498">
        <w:trPr>
          <w:trHeight w:val="609"/>
          <w:jc w:val="center"/>
        </w:trPr>
        <w:tc>
          <w:tcPr>
            <w:tcW w:w="830" w:type="dxa"/>
            <w:vAlign w:val="center"/>
          </w:tcPr>
          <w:p w14:paraId="494F13D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Lantai</w:t>
            </w:r>
          </w:p>
        </w:tc>
        <w:tc>
          <w:tcPr>
            <w:tcW w:w="1659" w:type="dxa"/>
            <w:vAlign w:val="center"/>
          </w:tcPr>
          <w:p w14:paraId="79B925DC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Beban Mati (kg)</w:t>
            </w:r>
          </w:p>
        </w:tc>
        <w:tc>
          <w:tcPr>
            <w:tcW w:w="1659" w:type="dxa"/>
            <w:vAlign w:val="center"/>
          </w:tcPr>
          <w:p w14:paraId="4EEE701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Beban Hidup (kg)</w:t>
            </w:r>
          </w:p>
        </w:tc>
        <w:tc>
          <w:tcPr>
            <w:tcW w:w="1659" w:type="dxa"/>
            <w:vAlign w:val="center"/>
          </w:tcPr>
          <w:p w14:paraId="2C4F1645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Berat Total (kg)</w:t>
            </w:r>
          </w:p>
        </w:tc>
      </w:tr>
      <w:tr w:rsidR="00102498" w:rsidRPr="00102498" w14:paraId="4C3438F9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7B0F6C1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Atap</w:t>
            </w:r>
          </w:p>
        </w:tc>
        <w:tc>
          <w:tcPr>
            <w:tcW w:w="1659" w:type="dxa"/>
            <w:vAlign w:val="center"/>
          </w:tcPr>
          <w:p w14:paraId="19B23F3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91517,6</w:t>
            </w:r>
          </w:p>
        </w:tc>
        <w:tc>
          <w:tcPr>
            <w:tcW w:w="1659" w:type="dxa"/>
            <w:vAlign w:val="center"/>
          </w:tcPr>
          <w:p w14:paraId="662FF5DF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34372,80</w:t>
            </w:r>
          </w:p>
        </w:tc>
        <w:tc>
          <w:tcPr>
            <w:tcW w:w="1659" w:type="dxa"/>
            <w:vAlign w:val="center"/>
          </w:tcPr>
          <w:p w14:paraId="58F8647F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125890,40</w:t>
            </w:r>
          </w:p>
        </w:tc>
      </w:tr>
      <w:tr w:rsidR="00102498" w:rsidRPr="00102498" w14:paraId="3B3BF9B5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0A7A8453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6</w:t>
            </w:r>
          </w:p>
        </w:tc>
        <w:tc>
          <w:tcPr>
            <w:tcW w:w="1659" w:type="dxa"/>
            <w:vAlign w:val="center"/>
          </w:tcPr>
          <w:p w14:paraId="19330BCB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112815,8</w:t>
            </w:r>
          </w:p>
        </w:tc>
        <w:tc>
          <w:tcPr>
            <w:tcW w:w="1659" w:type="dxa"/>
            <w:vAlign w:val="center"/>
          </w:tcPr>
          <w:p w14:paraId="5658219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34372,80</w:t>
            </w:r>
          </w:p>
        </w:tc>
        <w:tc>
          <w:tcPr>
            <w:tcW w:w="1659" w:type="dxa"/>
            <w:vAlign w:val="center"/>
          </w:tcPr>
          <w:p w14:paraId="0E0D9C90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</w:tr>
      <w:tr w:rsidR="00102498" w:rsidRPr="00102498" w14:paraId="0FC2847F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06E773D7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lastRenderedPageBreak/>
              <w:t>5</w:t>
            </w:r>
          </w:p>
        </w:tc>
        <w:tc>
          <w:tcPr>
            <w:tcW w:w="1659" w:type="dxa"/>
            <w:vAlign w:val="center"/>
          </w:tcPr>
          <w:p w14:paraId="7853C5D6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112815,8</w:t>
            </w:r>
          </w:p>
        </w:tc>
        <w:tc>
          <w:tcPr>
            <w:tcW w:w="1659" w:type="dxa"/>
            <w:vAlign w:val="center"/>
          </w:tcPr>
          <w:p w14:paraId="40D98E90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34372,80</w:t>
            </w:r>
          </w:p>
        </w:tc>
        <w:tc>
          <w:tcPr>
            <w:tcW w:w="1659" w:type="dxa"/>
            <w:vAlign w:val="center"/>
          </w:tcPr>
          <w:p w14:paraId="753F12D6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</w:tr>
      <w:tr w:rsidR="00102498" w:rsidRPr="00102498" w14:paraId="57C1ED11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3461AD37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4</w:t>
            </w:r>
          </w:p>
        </w:tc>
        <w:tc>
          <w:tcPr>
            <w:tcW w:w="1659" w:type="dxa"/>
            <w:vAlign w:val="center"/>
          </w:tcPr>
          <w:p w14:paraId="223EEFD9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112815,8</w:t>
            </w:r>
          </w:p>
        </w:tc>
        <w:tc>
          <w:tcPr>
            <w:tcW w:w="1659" w:type="dxa"/>
            <w:vAlign w:val="center"/>
          </w:tcPr>
          <w:p w14:paraId="63841BA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34372,80</w:t>
            </w:r>
          </w:p>
        </w:tc>
        <w:tc>
          <w:tcPr>
            <w:tcW w:w="1659" w:type="dxa"/>
            <w:vAlign w:val="center"/>
          </w:tcPr>
          <w:p w14:paraId="5E254B2D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</w:tr>
      <w:tr w:rsidR="00102498" w:rsidRPr="00102498" w14:paraId="7D1BBD1F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45B07859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</w:t>
            </w:r>
          </w:p>
        </w:tc>
        <w:tc>
          <w:tcPr>
            <w:tcW w:w="1659" w:type="dxa"/>
            <w:vAlign w:val="center"/>
          </w:tcPr>
          <w:p w14:paraId="1E05B9A3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112815,8</w:t>
            </w:r>
          </w:p>
        </w:tc>
        <w:tc>
          <w:tcPr>
            <w:tcW w:w="1659" w:type="dxa"/>
            <w:vAlign w:val="center"/>
          </w:tcPr>
          <w:p w14:paraId="5CAF6ABE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34372,80</w:t>
            </w:r>
          </w:p>
        </w:tc>
        <w:tc>
          <w:tcPr>
            <w:tcW w:w="1659" w:type="dxa"/>
            <w:vAlign w:val="center"/>
          </w:tcPr>
          <w:p w14:paraId="509EF4A2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</w:tr>
      <w:tr w:rsidR="00102498" w:rsidRPr="00102498" w14:paraId="28C4F386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2C333909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</w:t>
            </w:r>
          </w:p>
        </w:tc>
        <w:tc>
          <w:tcPr>
            <w:tcW w:w="1659" w:type="dxa"/>
            <w:vAlign w:val="center"/>
          </w:tcPr>
          <w:p w14:paraId="441FE1F7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112272,1</w:t>
            </w:r>
          </w:p>
        </w:tc>
        <w:tc>
          <w:tcPr>
            <w:tcW w:w="1659" w:type="dxa"/>
            <w:vAlign w:val="center"/>
          </w:tcPr>
          <w:p w14:paraId="162C967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85930,24</w:t>
            </w:r>
          </w:p>
        </w:tc>
        <w:tc>
          <w:tcPr>
            <w:tcW w:w="1659" w:type="dxa"/>
            <w:vAlign w:val="center"/>
          </w:tcPr>
          <w:p w14:paraId="47948BD3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198202,34</w:t>
            </w:r>
          </w:p>
        </w:tc>
      </w:tr>
      <w:tr w:rsidR="00102498" w:rsidRPr="00102498" w14:paraId="396DE651" w14:textId="77777777" w:rsidTr="00102498">
        <w:trPr>
          <w:trHeight w:val="340"/>
          <w:jc w:val="center"/>
        </w:trPr>
        <w:tc>
          <w:tcPr>
            <w:tcW w:w="4148" w:type="dxa"/>
            <w:gridSpan w:val="3"/>
            <w:vAlign w:val="center"/>
          </w:tcPr>
          <w:p w14:paraId="26BF154D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/>
                <w:bCs/>
                <w:i/>
                <w:iCs/>
                <w:szCs w:val="22"/>
                <w:lang w:val="en-ID"/>
              </w:rPr>
            </w:pPr>
            <w:r w:rsidRPr="00102498">
              <w:rPr>
                <w:b/>
                <w:bCs/>
                <w:i/>
                <w:iCs/>
                <w:szCs w:val="22"/>
                <w:lang w:val="en-ID"/>
              </w:rPr>
              <w:t>Σ</w:t>
            </w:r>
          </w:p>
        </w:tc>
        <w:tc>
          <w:tcPr>
            <w:tcW w:w="1659" w:type="dxa"/>
            <w:vAlign w:val="center"/>
          </w:tcPr>
          <w:p w14:paraId="0BA0F89A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912847,14</w:t>
            </w:r>
          </w:p>
        </w:tc>
      </w:tr>
    </w:tbl>
    <w:p w14:paraId="48297802" w14:textId="7EA9E8F1" w:rsidR="00102498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>
        <w:rPr>
          <w:bCs/>
          <w:szCs w:val="22"/>
          <w:lang w:val="de-DE"/>
        </w:rPr>
        <w:tab/>
      </w:r>
      <w:r w:rsidR="00102498" w:rsidRPr="00102498">
        <w:rPr>
          <w:bCs/>
          <w:szCs w:val="22"/>
          <w:lang w:val="de-DE"/>
        </w:rPr>
        <w:t>(Sumber: Hasil perhitungan)</w:t>
      </w:r>
    </w:p>
    <w:p w14:paraId="63CD16D7" w14:textId="77777777" w:rsidR="00102498" w:rsidRDefault="00102498" w:rsidP="00102498">
      <w:pPr>
        <w:tabs>
          <w:tab w:val="center" w:pos="5245"/>
        </w:tabs>
        <w:spacing w:after="0" w:line="240" w:lineRule="auto"/>
        <w:jc w:val="center"/>
        <w:rPr>
          <w:bCs/>
          <w:szCs w:val="22"/>
          <w:lang w:val="de-DE"/>
        </w:rPr>
      </w:pPr>
    </w:p>
    <w:p w14:paraId="14932849" w14:textId="399A1FEC" w:rsidR="00102498" w:rsidRPr="00102498" w:rsidRDefault="00102498" w:rsidP="00102498">
      <w:pPr>
        <w:tabs>
          <w:tab w:val="center" w:pos="5245"/>
        </w:tabs>
        <w:spacing w:after="0" w:line="240" w:lineRule="auto"/>
        <w:jc w:val="center"/>
        <w:rPr>
          <w:bCs/>
          <w:iCs/>
          <w:szCs w:val="22"/>
          <w:lang w:val="en-ID"/>
        </w:rPr>
      </w:pPr>
      <w:r w:rsidRPr="00102498">
        <w:rPr>
          <w:bCs/>
          <w:iCs/>
          <w:szCs w:val="22"/>
          <w:lang w:val="en-ID"/>
        </w:rPr>
        <w:t xml:space="preserve">Tabel </w:t>
      </w:r>
      <w:r w:rsidR="00116ACC">
        <w:rPr>
          <w:bCs/>
          <w:iCs/>
          <w:szCs w:val="22"/>
          <w:lang w:val="en-ID"/>
        </w:rPr>
        <w:t>2.</w:t>
      </w:r>
      <w:r w:rsidRPr="00102498">
        <w:rPr>
          <w:bCs/>
          <w:iCs/>
          <w:szCs w:val="22"/>
          <w:lang w:val="en-ID"/>
        </w:rPr>
        <w:t xml:space="preserve"> Berat total beban mati dan beban hidup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0"/>
        <w:gridCol w:w="1659"/>
        <w:gridCol w:w="1659"/>
        <w:gridCol w:w="1659"/>
      </w:tblGrid>
      <w:tr w:rsidR="00102498" w:rsidRPr="00102498" w14:paraId="60D0E90A" w14:textId="77777777" w:rsidTr="00102498">
        <w:trPr>
          <w:trHeight w:val="720"/>
          <w:jc w:val="center"/>
        </w:trPr>
        <w:tc>
          <w:tcPr>
            <w:tcW w:w="830" w:type="dxa"/>
            <w:vAlign w:val="center"/>
          </w:tcPr>
          <w:p w14:paraId="01EA0D42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Lantai</w:t>
            </w:r>
          </w:p>
        </w:tc>
        <w:tc>
          <w:tcPr>
            <w:tcW w:w="1659" w:type="dxa"/>
            <w:vAlign w:val="center"/>
          </w:tcPr>
          <w:p w14:paraId="0B0B4D16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Tinggi Hi</w:t>
            </w:r>
          </w:p>
          <w:p w14:paraId="4B98E9A2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(m)</w:t>
            </w:r>
          </w:p>
        </w:tc>
        <w:tc>
          <w:tcPr>
            <w:tcW w:w="1659" w:type="dxa"/>
            <w:vAlign w:val="center"/>
          </w:tcPr>
          <w:p w14:paraId="4447D5DE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Beban Total (kg)</w:t>
            </w:r>
          </w:p>
        </w:tc>
        <w:tc>
          <w:tcPr>
            <w:tcW w:w="1659" w:type="dxa"/>
            <w:vAlign w:val="center"/>
          </w:tcPr>
          <w:p w14:paraId="12E4710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Hi.Wi (kgm)</w:t>
            </w:r>
          </w:p>
        </w:tc>
      </w:tr>
      <w:tr w:rsidR="00102498" w:rsidRPr="00102498" w14:paraId="39052DA5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49891A1F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Atap</w:t>
            </w:r>
          </w:p>
        </w:tc>
        <w:tc>
          <w:tcPr>
            <w:tcW w:w="1659" w:type="dxa"/>
            <w:vAlign w:val="center"/>
          </w:tcPr>
          <w:p w14:paraId="2BBBE9E9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23,5</w:t>
            </w:r>
          </w:p>
        </w:tc>
        <w:tc>
          <w:tcPr>
            <w:tcW w:w="1659" w:type="dxa"/>
            <w:vAlign w:val="center"/>
          </w:tcPr>
          <w:p w14:paraId="6309508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125890,40</w:t>
            </w:r>
          </w:p>
        </w:tc>
        <w:tc>
          <w:tcPr>
            <w:tcW w:w="1659" w:type="dxa"/>
            <w:vAlign w:val="center"/>
          </w:tcPr>
          <w:p w14:paraId="776356C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2958424,40</w:t>
            </w:r>
          </w:p>
        </w:tc>
      </w:tr>
      <w:tr w:rsidR="00102498" w:rsidRPr="00102498" w14:paraId="57DF292F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16B4D781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6</w:t>
            </w:r>
          </w:p>
        </w:tc>
        <w:tc>
          <w:tcPr>
            <w:tcW w:w="1659" w:type="dxa"/>
            <w:vAlign w:val="center"/>
          </w:tcPr>
          <w:p w14:paraId="32BC2B0F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19,5</w:t>
            </w:r>
          </w:p>
        </w:tc>
        <w:tc>
          <w:tcPr>
            <w:tcW w:w="1659" w:type="dxa"/>
            <w:vAlign w:val="center"/>
          </w:tcPr>
          <w:p w14:paraId="77CCA4F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659" w:type="dxa"/>
            <w:vAlign w:val="center"/>
          </w:tcPr>
          <w:p w14:paraId="00E121ED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2870177,70</w:t>
            </w:r>
          </w:p>
        </w:tc>
      </w:tr>
      <w:tr w:rsidR="00102498" w:rsidRPr="00102498" w14:paraId="2C69CA57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273BD0BC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5</w:t>
            </w:r>
          </w:p>
        </w:tc>
        <w:tc>
          <w:tcPr>
            <w:tcW w:w="1659" w:type="dxa"/>
            <w:vAlign w:val="center"/>
          </w:tcPr>
          <w:p w14:paraId="3CC38760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15,5</w:t>
            </w:r>
          </w:p>
        </w:tc>
        <w:tc>
          <w:tcPr>
            <w:tcW w:w="1659" w:type="dxa"/>
            <w:vAlign w:val="center"/>
          </w:tcPr>
          <w:p w14:paraId="342D47DD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659" w:type="dxa"/>
            <w:vAlign w:val="center"/>
          </w:tcPr>
          <w:p w14:paraId="482AC8E5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2281423,30</w:t>
            </w:r>
          </w:p>
        </w:tc>
      </w:tr>
      <w:tr w:rsidR="00102498" w:rsidRPr="00102498" w14:paraId="49B12C06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71843A9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4</w:t>
            </w:r>
          </w:p>
        </w:tc>
        <w:tc>
          <w:tcPr>
            <w:tcW w:w="1659" w:type="dxa"/>
            <w:vAlign w:val="center"/>
          </w:tcPr>
          <w:p w14:paraId="78C82AD6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11,5</w:t>
            </w:r>
          </w:p>
        </w:tc>
        <w:tc>
          <w:tcPr>
            <w:tcW w:w="1659" w:type="dxa"/>
            <w:vAlign w:val="center"/>
          </w:tcPr>
          <w:p w14:paraId="32204350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659" w:type="dxa"/>
            <w:vAlign w:val="center"/>
          </w:tcPr>
          <w:p w14:paraId="1AC31960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1692668,90</w:t>
            </w:r>
          </w:p>
        </w:tc>
      </w:tr>
      <w:tr w:rsidR="00102498" w:rsidRPr="00102498" w14:paraId="0EFE695B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2CF2CC3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</w:t>
            </w:r>
          </w:p>
        </w:tc>
        <w:tc>
          <w:tcPr>
            <w:tcW w:w="1659" w:type="dxa"/>
            <w:vAlign w:val="center"/>
          </w:tcPr>
          <w:p w14:paraId="7990C18D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7,5</w:t>
            </w:r>
          </w:p>
        </w:tc>
        <w:tc>
          <w:tcPr>
            <w:tcW w:w="1659" w:type="dxa"/>
            <w:vAlign w:val="center"/>
          </w:tcPr>
          <w:p w14:paraId="415E362F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659" w:type="dxa"/>
            <w:vAlign w:val="center"/>
          </w:tcPr>
          <w:p w14:paraId="56517B92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1103914,50</w:t>
            </w:r>
          </w:p>
        </w:tc>
      </w:tr>
      <w:tr w:rsidR="00102498" w:rsidRPr="00102498" w14:paraId="31C761F6" w14:textId="77777777" w:rsidTr="00102498">
        <w:trPr>
          <w:trHeight w:val="340"/>
          <w:jc w:val="center"/>
        </w:trPr>
        <w:tc>
          <w:tcPr>
            <w:tcW w:w="830" w:type="dxa"/>
            <w:vAlign w:val="center"/>
          </w:tcPr>
          <w:p w14:paraId="511C8F51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2</w:t>
            </w:r>
          </w:p>
        </w:tc>
        <w:tc>
          <w:tcPr>
            <w:tcW w:w="1659" w:type="dxa"/>
            <w:vAlign w:val="center"/>
          </w:tcPr>
          <w:p w14:paraId="4FB2E64C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3,5</w:t>
            </w:r>
          </w:p>
        </w:tc>
        <w:tc>
          <w:tcPr>
            <w:tcW w:w="1659" w:type="dxa"/>
            <w:vAlign w:val="center"/>
          </w:tcPr>
          <w:p w14:paraId="1D39E394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198202,34</w:t>
            </w:r>
          </w:p>
        </w:tc>
        <w:tc>
          <w:tcPr>
            <w:tcW w:w="1659" w:type="dxa"/>
            <w:vAlign w:val="center"/>
          </w:tcPr>
          <w:p w14:paraId="50DC62CE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693708,19</w:t>
            </w:r>
          </w:p>
        </w:tc>
      </w:tr>
      <w:tr w:rsidR="00102498" w:rsidRPr="00102498" w14:paraId="229E0837" w14:textId="77777777" w:rsidTr="00102498">
        <w:trPr>
          <w:trHeight w:val="340"/>
          <w:jc w:val="center"/>
        </w:trPr>
        <w:tc>
          <w:tcPr>
            <w:tcW w:w="2489" w:type="dxa"/>
            <w:gridSpan w:val="2"/>
            <w:vAlign w:val="center"/>
          </w:tcPr>
          <w:p w14:paraId="4905EE23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/>
                <w:bCs/>
                <w:i/>
                <w:iCs/>
                <w:szCs w:val="22"/>
                <w:lang w:val="en-ID"/>
              </w:rPr>
              <w:t>Σ</w:t>
            </w:r>
          </w:p>
        </w:tc>
        <w:tc>
          <w:tcPr>
            <w:tcW w:w="1659" w:type="dxa"/>
            <w:vAlign w:val="center"/>
          </w:tcPr>
          <w:p w14:paraId="038D9168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912847,14</w:t>
            </w:r>
          </w:p>
        </w:tc>
        <w:tc>
          <w:tcPr>
            <w:tcW w:w="1659" w:type="dxa"/>
            <w:vAlign w:val="center"/>
          </w:tcPr>
          <w:p w14:paraId="690FEA57" w14:textId="77777777" w:rsidR="00102498" w:rsidRPr="00102498" w:rsidRDefault="00102498" w:rsidP="00102498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102498">
              <w:rPr>
                <w:bCs/>
                <w:szCs w:val="22"/>
                <w:lang w:val="en-ID"/>
              </w:rPr>
              <w:t>11600317</w:t>
            </w:r>
          </w:p>
        </w:tc>
      </w:tr>
    </w:tbl>
    <w:p w14:paraId="23ADDC15" w14:textId="495DE543" w:rsidR="00102498" w:rsidRPr="00102498" w:rsidRDefault="00102498" w:rsidP="00102498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 w:rsidRPr="00102498">
        <w:rPr>
          <w:bCs/>
          <w:szCs w:val="22"/>
          <w:lang w:val="en-ID"/>
        </w:rPr>
        <w:tab/>
      </w:r>
      <w:r w:rsidRPr="00102498">
        <w:rPr>
          <w:bCs/>
          <w:szCs w:val="22"/>
          <w:lang w:val="en-ID"/>
        </w:rPr>
        <w:tab/>
      </w:r>
      <w:r w:rsidR="00F3451F">
        <w:rPr>
          <w:bCs/>
          <w:szCs w:val="22"/>
          <w:lang w:val="en-ID"/>
        </w:rPr>
        <w:tab/>
      </w:r>
      <w:r w:rsidR="00F3451F">
        <w:rPr>
          <w:bCs/>
          <w:szCs w:val="22"/>
          <w:lang w:val="en-ID"/>
        </w:rPr>
        <w:tab/>
      </w:r>
      <w:r w:rsidRPr="00102498">
        <w:rPr>
          <w:bCs/>
          <w:szCs w:val="22"/>
          <w:lang w:val="de-DE"/>
        </w:rPr>
        <w:t>(Sumber: Hasil perhitungan)</w:t>
      </w:r>
    </w:p>
    <w:p w14:paraId="2613467D" w14:textId="7848B84C" w:rsidR="00F3451F" w:rsidRPr="00990FA8" w:rsidRDefault="00F3451F" w:rsidP="00F3451F">
      <w:pPr>
        <w:spacing w:before="240" w:after="0" w:line="240" w:lineRule="auto"/>
        <w:jc w:val="both"/>
        <w:rPr>
          <w:b/>
          <w:szCs w:val="22"/>
          <w:lang w:val="de-DE"/>
        </w:rPr>
      </w:pPr>
      <w:r>
        <w:rPr>
          <w:b/>
          <w:szCs w:val="22"/>
          <w:lang w:val="de-DE"/>
        </w:rPr>
        <w:t>Geeser Dasar Seismik</w:t>
      </w:r>
    </w:p>
    <w:p w14:paraId="5DAE56CB" w14:textId="18D7A01D" w:rsid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  <w:t>W</w:t>
      </w:r>
      <w:r>
        <w:rPr>
          <w:bCs/>
          <w:szCs w:val="22"/>
          <w:lang w:val="en-ID"/>
        </w:rPr>
        <w:tab/>
        <w:t>= 912847,14 kg</w:t>
      </w:r>
    </w:p>
    <w:p w14:paraId="2B478633" w14:textId="232625F2" w:rsidR="00F3451F" w:rsidRP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</w:r>
      <w:r w:rsidRPr="00F3451F">
        <w:rPr>
          <w:bCs/>
          <w:szCs w:val="22"/>
          <w:lang w:val="en-ID"/>
        </w:rPr>
        <w:t>Cs min = 0,042 &lt; Cs = 0,190 &lt; Cs max = 0,204</w:t>
      </w:r>
    </w:p>
    <w:p w14:paraId="71F42864" w14:textId="098A6B3E" w:rsid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</w:r>
      <w:r w:rsidRPr="00F3451F">
        <w:rPr>
          <w:bCs/>
          <w:szCs w:val="22"/>
          <w:lang w:val="en-ID"/>
        </w:rPr>
        <w:t>Maka, nilai Cs yang dipakai adalah Cs = 0,190</w:t>
      </w:r>
    </w:p>
    <w:p w14:paraId="6FB81B69" w14:textId="38C2ECC7" w:rsid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</w:r>
      <w:r w:rsidRPr="00F3451F">
        <w:rPr>
          <w:bCs/>
          <w:szCs w:val="22"/>
          <w:lang w:val="en-ID"/>
        </w:rPr>
        <w:t>V</w:t>
      </w:r>
      <w:r w:rsidRPr="00F3451F">
        <w:rPr>
          <w:bCs/>
          <w:szCs w:val="22"/>
          <w:lang w:val="en-ID"/>
        </w:rPr>
        <w:tab/>
        <w:t>= Cs . W</w:t>
      </w:r>
      <w:r>
        <w:rPr>
          <w:bCs/>
          <w:szCs w:val="22"/>
          <w:lang w:val="en-ID"/>
        </w:rPr>
        <w:t xml:space="preserve"> </w:t>
      </w:r>
      <w:r w:rsidRPr="00F3451F">
        <w:rPr>
          <w:bCs/>
          <w:szCs w:val="22"/>
          <w:lang w:val="en-ID"/>
        </w:rPr>
        <w:t>= 0,190 x 912847,14</w:t>
      </w:r>
      <w:r>
        <w:rPr>
          <w:bCs/>
          <w:szCs w:val="22"/>
          <w:lang w:val="en-ID"/>
        </w:rPr>
        <w:t xml:space="preserve"> </w:t>
      </w:r>
      <w:r w:rsidRPr="00F3451F">
        <w:rPr>
          <w:bCs/>
          <w:szCs w:val="22"/>
          <w:lang w:val="en-ID"/>
        </w:rPr>
        <w:t>= 173440,96 kg</w:t>
      </w:r>
    </w:p>
    <w:p w14:paraId="29025939" w14:textId="77777777" w:rsidR="00F3451F" w:rsidRP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en-ID"/>
        </w:rPr>
      </w:pPr>
    </w:p>
    <w:p w14:paraId="2263CC38" w14:textId="56C8643E" w:rsidR="006C27E9" w:rsidRPr="00F3451F" w:rsidRDefault="00F3451F" w:rsidP="00F3451F">
      <w:pPr>
        <w:tabs>
          <w:tab w:val="center" w:pos="5245"/>
        </w:tabs>
        <w:spacing w:after="0" w:line="240" w:lineRule="auto"/>
        <w:jc w:val="center"/>
        <w:rPr>
          <w:bCs/>
          <w:iCs/>
          <w:szCs w:val="22"/>
          <w:lang w:val="en-ID"/>
        </w:rPr>
      </w:pPr>
      <w:r w:rsidRPr="00102498">
        <w:rPr>
          <w:bCs/>
          <w:iCs/>
          <w:szCs w:val="22"/>
          <w:lang w:val="en-ID"/>
        </w:rPr>
        <w:t xml:space="preserve">Tabel </w:t>
      </w:r>
      <w:r w:rsidR="00116ACC">
        <w:rPr>
          <w:bCs/>
          <w:iCs/>
          <w:szCs w:val="22"/>
          <w:lang w:val="en-ID"/>
        </w:rPr>
        <w:t>3.</w:t>
      </w:r>
      <w:r w:rsidRPr="00102498">
        <w:rPr>
          <w:bCs/>
          <w:iCs/>
          <w:szCs w:val="22"/>
          <w:lang w:val="en-ID"/>
        </w:rPr>
        <w:t xml:space="preserve"> Berat total beban mati dan beban hidup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"/>
        <w:gridCol w:w="1215"/>
        <w:gridCol w:w="876"/>
        <w:gridCol w:w="1250"/>
        <w:gridCol w:w="1371"/>
        <w:gridCol w:w="1493"/>
        <w:gridCol w:w="763"/>
        <w:gridCol w:w="1356"/>
      </w:tblGrid>
      <w:tr w:rsidR="00F3451F" w:rsidRPr="00F3451F" w14:paraId="0029B53F" w14:textId="77777777" w:rsidTr="00F3451F">
        <w:trPr>
          <w:trHeight w:val="825"/>
          <w:jc w:val="center"/>
        </w:trPr>
        <w:tc>
          <w:tcPr>
            <w:tcW w:w="849" w:type="dxa"/>
            <w:vAlign w:val="center"/>
          </w:tcPr>
          <w:p w14:paraId="59FDA651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Lantai</w:t>
            </w:r>
          </w:p>
        </w:tc>
        <w:tc>
          <w:tcPr>
            <w:tcW w:w="1215" w:type="dxa"/>
            <w:vAlign w:val="center"/>
          </w:tcPr>
          <w:p w14:paraId="72E25BD2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Tinggi Hi</w:t>
            </w:r>
          </w:p>
          <w:p w14:paraId="70E984CB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(m)</w:t>
            </w:r>
          </w:p>
        </w:tc>
        <w:tc>
          <w:tcPr>
            <w:tcW w:w="876" w:type="dxa"/>
            <w:vAlign w:val="center"/>
          </w:tcPr>
          <w:p w14:paraId="4998432D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Hi</w:t>
            </w:r>
            <w:r w:rsidRPr="00F3451F">
              <w:rPr>
                <w:bCs/>
                <w:szCs w:val="22"/>
                <w:vertAlign w:val="superscript"/>
                <w:lang w:val="en-ID"/>
              </w:rPr>
              <w:t>k</w:t>
            </w:r>
          </w:p>
          <w:p w14:paraId="7155F0AF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(m)</w:t>
            </w:r>
          </w:p>
        </w:tc>
        <w:tc>
          <w:tcPr>
            <w:tcW w:w="1250" w:type="dxa"/>
            <w:vAlign w:val="center"/>
          </w:tcPr>
          <w:p w14:paraId="08FF5387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Wi</w:t>
            </w:r>
          </w:p>
          <w:p w14:paraId="46340F8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(kg)</w:t>
            </w:r>
          </w:p>
        </w:tc>
        <w:tc>
          <w:tcPr>
            <w:tcW w:w="1371" w:type="dxa"/>
            <w:vAlign w:val="center"/>
          </w:tcPr>
          <w:p w14:paraId="56446B55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Wi.Hi</w:t>
            </w:r>
          </w:p>
          <w:p w14:paraId="19D68C0D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(kgm)</w:t>
            </w:r>
          </w:p>
        </w:tc>
        <w:tc>
          <w:tcPr>
            <w:tcW w:w="1493" w:type="dxa"/>
            <w:vAlign w:val="center"/>
          </w:tcPr>
          <w:p w14:paraId="56C77EFA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vertAlign w:val="superscript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Wi.Hi</w:t>
            </w:r>
            <w:r w:rsidRPr="00F3451F">
              <w:rPr>
                <w:bCs/>
                <w:szCs w:val="22"/>
                <w:vertAlign w:val="superscript"/>
                <w:lang w:val="en-ID"/>
              </w:rPr>
              <w:t>k</w:t>
            </w:r>
          </w:p>
          <w:p w14:paraId="3E5F15C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(kg)</w:t>
            </w:r>
          </w:p>
        </w:tc>
        <w:tc>
          <w:tcPr>
            <w:tcW w:w="763" w:type="dxa"/>
            <w:vAlign w:val="center"/>
          </w:tcPr>
          <w:p w14:paraId="60D2A49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Cvx</w:t>
            </w:r>
          </w:p>
        </w:tc>
        <w:tc>
          <w:tcPr>
            <w:tcW w:w="1356" w:type="dxa"/>
            <w:vAlign w:val="center"/>
          </w:tcPr>
          <w:p w14:paraId="0C0225E1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Fx</w:t>
            </w:r>
          </w:p>
          <w:p w14:paraId="4973F278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(kg)</w:t>
            </w:r>
          </w:p>
        </w:tc>
      </w:tr>
      <w:tr w:rsidR="00F3451F" w:rsidRPr="00F3451F" w14:paraId="52FB32E0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5B1AE895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Atap</w:t>
            </w:r>
          </w:p>
        </w:tc>
        <w:tc>
          <w:tcPr>
            <w:tcW w:w="1215" w:type="dxa"/>
            <w:vAlign w:val="center"/>
          </w:tcPr>
          <w:p w14:paraId="32598CE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23,5</w:t>
            </w:r>
          </w:p>
        </w:tc>
        <w:tc>
          <w:tcPr>
            <w:tcW w:w="876" w:type="dxa"/>
            <w:vAlign w:val="center"/>
          </w:tcPr>
          <w:p w14:paraId="307F2394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32,224</w:t>
            </w:r>
          </w:p>
        </w:tc>
        <w:tc>
          <w:tcPr>
            <w:tcW w:w="1250" w:type="dxa"/>
            <w:vAlign w:val="center"/>
          </w:tcPr>
          <w:p w14:paraId="1884BE4F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125890,40</w:t>
            </w:r>
          </w:p>
        </w:tc>
        <w:tc>
          <w:tcPr>
            <w:tcW w:w="1371" w:type="dxa"/>
            <w:vAlign w:val="center"/>
          </w:tcPr>
          <w:p w14:paraId="37859280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2958424,40</w:t>
            </w:r>
          </w:p>
        </w:tc>
        <w:tc>
          <w:tcPr>
            <w:tcW w:w="1493" w:type="dxa"/>
            <w:vAlign w:val="center"/>
          </w:tcPr>
          <w:p w14:paraId="1A51FC0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4056692,25</w:t>
            </w:r>
          </w:p>
        </w:tc>
        <w:tc>
          <w:tcPr>
            <w:tcW w:w="763" w:type="dxa"/>
            <w:vAlign w:val="center"/>
          </w:tcPr>
          <w:p w14:paraId="563DCBD1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0,267</w:t>
            </w:r>
          </w:p>
        </w:tc>
        <w:tc>
          <w:tcPr>
            <w:tcW w:w="1356" w:type="dxa"/>
            <w:vAlign w:val="center"/>
          </w:tcPr>
          <w:p w14:paraId="1BC0EAC4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46308,736</w:t>
            </w:r>
          </w:p>
        </w:tc>
      </w:tr>
      <w:tr w:rsidR="00F3451F" w:rsidRPr="00F3451F" w14:paraId="52858F38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09DB94C5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6</w:t>
            </w:r>
          </w:p>
        </w:tc>
        <w:tc>
          <w:tcPr>
            <w:tcW w:w="1215" w:type="dxa"/>
            <w:vAlign w:val="center"/>
          </w:tcPr>
          <w:p w14:paraId="47E6F16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19,5</w:t>
            </w:r>
          </w:p>
        </w:tc>
        <w:tc>
          <w:tcPr>
            <w:tcW w:w="876" w:type="dxa"/>
            <w:vAlign w:val="center"/>
          </w:tcPr>
          <w:p w14:paraId="01C8D4B8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26,244</w:t>
            </w:r>
          </w:p>
        </w:tc>
        <w:tc>
          <w:tcPr>
            <w:tcW w:w="1250" w:type="dxa"/>
            <w:vAlign w:val="center"/>
          </w:tcPr>
          <w:p w14:paraId="10953C7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371" w:type="dxa"/>
            <w:vAlign w:val="center"/>
          </w:tcPr>
          <w:p w14:paraId="483D356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2870177,70</w:t>
            </w:r>
          </w:p>
        </w:tc>
        <w:tc>
          <w:tcPr>
            <w:tcW w:w="1493" w:type="dxa"/>
            <w:vAlign w:val="center"/>
          </w:tcPr>
          <w:p w14:paraId="6F36027C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3862817,62</w:t>
            </w:r>
          </w:p>
        </w:tc>
        <w:tc>
          <w:tcPr>
            <w:tcW w:w="763" w:type="dxa"/>
            <w:vAlign w:val="center"/>
          </w:tcPr>
          <w:p w14:paraId="060A41F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0,254</w:t>
            </w:r>
          </w:p>
        </w:tc>
        <w:tc>
          <w:tcPr>
            <w:tcW w:w="1356" w:type="dxa"/>
            <w:vAlign w:val="center"/>
          </w:tcPr>
          <w:p w14:paraId="529252F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44054,004</w:t>
            </w:r>
          </w:p>
        </w:tc>
      </w:tr>
      <w:tr w:rsidR="00F3451F" w:rsidRPr="00F3451F" w14:paraId="319E2054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68D427BD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5</w:t>
            </w:r>
          </w:p>
        </w:tc>
        <w:tc>
          <w:tcPr>
            <w:tcW w:w="1215" w:type="dxa"/>
            <w:vAlign w:val="center"/>
          </w:tcPr>
          <w:p w14:paraId="2E057A0B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15,5</w:t>
            </w:r>
          </w:p>
        </w:tc>
        <w:tc>
          <w:tcPr>
            <w:tcW w:w="876" w:type="dxa"/>
            <w:vAlign w:val="center"/>
          </w:tcPr>
          <w:p w14:paraId="2327BF8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20,388</w:t>
            </w:r>
          </w:p>
        </w:tc>
        <w:tc>
          <w:tcPr>
            <w:tcW w:w="1250" w:type="dxa"/>
            <w:vAlign w:val="center"/>
          </w:tcPr>
          <w:p w14:paraId="46EC6FF8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371" w:type="dxa"/>
            <w:vAlign w:val="center"/>
          </w:tcPr>
          <w:p w14:paraId="77905E9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2281423,30</w:t>
            </w:r>
          </w:p>
        </w:tc>
        <w:tc>
          <w:tcPr>
            <w:tcW w:w="1493" w:type="dxa"/>
            <w:vAlign w:val="center"/>
          </w:tcPr>
          <w:p w14:paraId="7889134D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3000881,18</w:t>
            </w:r>
          </w:p>
        </w:tc>
        <w:tc>
          <w:tcPr>
            <w:tcW w:w="763" w:type="dxa"/>
            <w:vAlign w:val="center"/>
          </w:tcPr>
          <w:p w14:paraId="3DB67260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0,197</w:t>
            </w:r>
          </w:p>
        </w:tc>
        <w:tc>
          <w:tcPr>
            <w:tcW w:w="1356" w:type="dxa"/>
            <w:vAlign w:val="center"/>
          </w:tcPr>
          <w:p w14:paraId="1B4E9B07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34167,869</w:t>
            </w:r>
          </w:p>
        </w:tc>
      </w:tr>
      <w:tr w:rsidR="00F3451F" w:rsidRPr="00F3451F" w14:paraId="228323F0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1A4B069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4</w:t>
            </w:r>
          </w:p>
        </w:tc>
        <w:tc>
          <w:tcPr>
            <w:tcW w:w="1215" w:type="dxa"/>
            <w:vAlign w:val="center"/>
          </w:tcPr>
          <w:p w14:paraId="4B49958B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11,5</w:t>
            </w:r>
          </w:p>
        </w:tc>
        <w:tc>
          <w:tcPr>
            <w:tcW w:w="876" w:type="dxa"/>
            <w:vAlign w:val="center"/>
          </w:tcPr>
          <w:p w14:paraId="60FACD89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14,681</w:t>
            </w:r>
          </w:p>
        </w:tc>
        <w:tc>
          <w:tcPr>
            <w:tcW w:w="1250" w:type="dxa"/>
            <w:vAlign w:val="center"/>
          </w:tcPr>
          <w:p w14:paraId="10ABEB05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371" w:type="dxa"/>
            <w:vAlign w:val="center"/>
          </w:tcPr>
          <w:p w14:paraId="2E63E80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1692668,90</w:t>
            </w:r>
          </w:p>
        </w:tc>
        <w:tc>
          <w:tcPr>
            <w:tcW w:w="1493" w:type="dxa"/>
            <w:vAlign w:val="center"/>
          </w:tcPr>
          <w:p w14:paraId="49C8F36A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2160875,84</w:t>
            </w:r>
          </w:p>
        </w:tc>
        <w:tc>
          <w:tcPr>
            <w:tcW w:w="763" w:type="dxa"/>
            <w:vAlign w:val="center"/>
          </w:tcPr>
          <w:p w14:paraId="3D2EFD0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0,142</w:t>
            </w:r>
          </w:p>
        </w:tc>
        <w:tc>
          <w:tcPr>
            <w:tcW w:w="1356" w:type="dxa"/>
            <w:vAlign w:val="center"/>
          </w:tcPr>
          <w:p w14:paraId="4EAEC9D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24628,616</w:t>
            </w:r>
          </w:p>
        </w:tc>
      </w:tr>
      <w:tr w:rsidR="00F3451F" w:rsidRPr="00F3451F" w14:paraId="357EAB90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1C06834F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</w:t>
            </w:r>
          </w:p>
        </w:tc>
        <w:tc>
          <w:tcPr>
            <w:tcW w:w="1215" w:type="dxa"/>
            <w:vAlign w:val="center"/>
          </w:tcPr>
          <w:p w14:paraId="40E82E5D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7,5</w:t>
            </w:r>
          </w:p>
        </w:tc>
        <w:tc>
          <w:tcPr>
            <w:tcW w:w="876" w:type="dxa"/>
            <w:vAlign w:val="center"/>
          </w:tcPr>
          <w:p w14:paraId="2647764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9,174</w:t>
            </w:r>
          </w:p>
        </w:tc>
        <w:tc>
          <w:tcPr>
            <w:tcW w:w="1250" w:type="dxa"/>
            <w:vAlign w:val="center"/>
          </w:tcPr>
          <w:p w14:paraId="1E909EF7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147188,60</w:t>
            </w:r>
          </w:p>
        </w:tc>
        <w:tc>
          <w:tcPr>
            <w:tcW w:w="1371" w:type="dxa"/>
            <w:vAlign w:val="center"/>
          </w:tcPr>
          <w:p w14:paraId="2D2F2D2B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1103914,50</w:t>
            </w:r>
          </w:p>
        </w:tc>
        <w:tc>
          <w:tcPr>
            <w:tcW w:w="1493" w:type="dxa"/>
            <w:vAlign w:val="center"/>
          </w:tcPr>
          <w:p w14:paraId="05E49062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1350308,22</w:t>
            </w:r>
          </w:p>
        </w:tc>
        <w:tc>
          <w:tcPr>
            <w:tcW w:w="763" w:type="dxa"/>
            <w:vAlign w:val="center"/>
          </w:tcPr>
          <w:p w14:paraId="2C83B73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0,089</w:t>
            </w:r>
          </w:p>
        </w:tc>
        <w:tc>
          <w:tcPr>
            <w:tcW w:w="1356" w:type="dxa"/>
            <w:vAlign w:val="center"/>
          </w:tcPr>
          <w:p w14:paraId="5417F0D3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15436,245</w:t>
            </w:r>
          </w:p>
        </w:tc>
      </w:tr>
      <w:tr w:rsidR="00F3451F" w:rsidRPr="00F3451F" w14:paraId="6C7139A2" w14:textId="77777777" w:rsidTr="00F3451F">
        <w:trPr>
          <w:trHeight w:val="340"/>
          <w:jc w:val="center"/>
        </w:trPr>
        <w:tc>
          <w:tcPr>
            <w:tcW w:w="849" w:type="dxa"/>
            <w:vAlign w:val="center"/>
          </w:tcPr>
          <w:p w14:paraId="57889624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2</w:t>
            </w:r>
          </w:p>
        </w:tc>
        <w:tc>
          <w:tcPr>
            <w:tcW w:w="1215" w:type="dxa"/>
            <w:vAlign w:val="center"/>
          </w:tcPr>
          <w:p w14:paraId="2DF4D352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3,5</w:t>
            </w:r>
          </w:p>
        </w:tc>
        <w:tc>
          <w:tcPr>
            <w:tcW w:w="876" w:type="dxa"/>
            <w:vAlign w:val="center"/>
          </w:tcPr>
          <w:p w14:paraId="245BCE60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3,967</w:t>
            </w:r>
          </w:p>
        </w:tc>
        <w:tc>
          <w:tcPr>
            <w:tcW w:w="1250" w:type="dxa"/>
            <w:vAlign w:val="center"/>
          </w:tcPr>
          <w:p w14:paraId="71090DB1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198202,34</w:t>
            </w:r>
          </w:p>
        </w:tc>
        <w:tc>
          <w:tcPr>
            <w:tcW w:w="1371" w:type="dxa"/>
            <w:vAlign w:val="center"/>
          </w:tcPr>
          <w:p w14:paraId="035F30D2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693708,19</w:t>
            </w:r>
          </w:p>
        </w:tc>
        <w:tc>
          <w:tcPr>
            <w:tcW w:w="1493" w:type="dxa"/>
            <w:vAlign w:val="center"/>
          </w:tcPr>
          <w:p w14:paraId="75E0A2F4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786268,68</w:t>
            </w:r>
          </w:p>
        </w:tc>
        <w:tc>
          <w:tcPr>
            <w:tcW w:w="763" w:type="dxa"/>
            <w:vAlign w:val="center"/>
          </w:tcPr>
          <w:p w14:paraId="45D87376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0,052</w:t>
            </w:r>
          </w:p>
        </w:tc>
        <w:tc>
          <w:tcPr>
            <w:tcW w:w="1356" w:type="dxa"/>
            <w:vAlign w:val="center"/>
          </w:tcPr>
          <w:p w14:paraId="1BD2436C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9018,930</w:t>
            </w:r>
          </w:p>
        </w:tc>
      </w:tr>
      <w:tr w:rsidR="00F3451F" w:rsidRPr="00F3451F" w14:paraId="50E2821A" w14:textId="77777777" w:rsidTr="00F3451F">
        <w:trPr>
          <w:trHeight w:val="340"/>
          <w:jc w:val="center"/>
        </w:trPr>
        <w:tc>
          <w:tcPr>
            <w:tcW w:w="4190" w:type="dxa"/>
            <w:gridSpan w:val="4"/>
            <w:vAlign w:val="center"/>
          </w:tcPr>
          <w:p w14:paraId="4EBCECEB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/>
                <w:bCs/>
                <w:i/>
                <w:iCs/>
                <w:szCs w:val="22"/>
                <w:lang w:val="en-ID"/>
              </w:rPr>
            </w:pPr>
            <w:r w:rsidRPr="00F3451F">
              <w:rPr>
                <w:b/>
                <w:bCs/>
                <w:i/>
                <w:iCs/>
                <w:szCs w:val="22"/>
                <w:lang w:val="en-ID"/>
              </w:rPr>
              <w:t>Σ</w:t>
            </w:r>
          </w:p>
        </w:tc>
        <w:tc>
          <w:tcPr>
            <w:tcW w:w="1371" w:type="dxa"/>
            <w:vAlign w:val="center"/>
          </w:tcPr>
          <w:p w14:paraId="40D9D0F5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/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11600317</w:t>
            </w:r>
          </w:p>
        </w:tc>
        <w:tc>
          <w:tcPr>
            <w:tcW w:w="1493" w:type="dxa"/>
            <w:vAlign w:val="center"/>
          </w:tcPr>
          <w:p w14:paraId="7F321BD2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/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15217843,79</w:t>
            </w:r>
          </w:p>
        </w:tc>
        <w:tc>
          <w:tcPr>
            <w:tcW w:w="763" w:type="dxa"/>
            <w:vAlign w:val="center"/>
          </w:tcPr>
          <w:p w14:paraId="406238CE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/>
                <w:bCs/>
                <w:szCs w:val="22"/>
                <w:lang w:val="en-ID"/>
              </w:rPr>
            </w:pPr>
          </w:p>
        </w:tc>
        <w:tc>
          <w:tcPr>
            <w:tcW w:w="1356" w:type="dxa"/>
            <w:vAlign w:val="center"/>
          </w:tcPr>
          <w:p w14:paraId="132A17DF" w14:textId="77777777" w:rsidR="00F3451F" w:rsidRPr="00F3451F" w:rsidRDefault="00F3451F" w:rsidP="00F3451F">
            <w:pPr>
              <w:tabs>
                <w:tab w:val="center" w:pos="5245"/>
              </w:tabs>
              <w:spacing w:after="0" w:line="240" w:lineRule="auto"/>
              <w:jc w:val="center"/>
              <w:rPr>
                <w:bCs/>
                <w:szCs w:val="22"/>
                <w:lang w:val="en-ID"/>
              </w:rPr>
            </w:pPr>
            <w:r w:rsidRPr="00F3451F">
              <w:rPr>
                <w:bCs/>
                <w:szCs w:val="22"/>
                <w:lang w:val="en-ID"/>
              </w:rPr>
              <w:t>173614,4</w:t>
            </w:r>
          </w:p>
        </w:tc>
      </w:tr>
    </w:tbl>
    <w:p w14:paraId="0AFF53D8" w14:textId="0B57163C" w:rsidR="00F3451F" w:rsidRP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 w:rsidRPr="00F3451F">
        <w:rPr>
          <w:bCs/>
          <w:szCs w:val="22"/>
          <w:lang w:val="de-DE"/>
        </w:rPr>
        <w:t>(Sumber: Hasil perhitungan)</w:t>
      </w:r>
    </w:p>
    <w:p w14:paraId="00404756" w14:textId="77777777" w:rsidR="00F3451F" w:rsidRPr="00F3451F" w:rsidRDefault="00F3451F" w:rsidP="00F3451F">
      <w:pPr>
        <w:tabs>
          <w:tab w:val="center" w:pos="5245"/>
        </w:tabs>
        <w:spacing w:after="0" w:line="240" w:lineRule="auto"/>
        <w:rPr>
          <w:bCs/>
          <w:szCs w:val="22"/>
          <w:lang w:val="de-DE"/>
        </w:rPr>
      </w:pPr>
    </w:p>
    <w:p w14:paraId="4EE93562" w14:textId="77777777" w:rsidR="006E5514" w:rsidRDefault="006E5514">
      <w:pPr>
        <w:tabs>
          <w:tab w:val="clear" w:pos="567"/>
          <w:tab w:val="clear" w:pos="1134"/>
          <w:tab w:val="clear" w:pos="1701"/>
          <w:tab w:val="clear" w:pos="2268"/>
          <w:tab w:val="clear" w:pos="2835"/>
          <w:tab w:val="clear" w:pos="3969"/>
          <w:tab w:val="clear" w:pos="5103"/>
        </w:tabs>
      </w:pPr>
      <w:r>
        <w:br w:type="page"/>
      </w:r>
    </w:p>
    <w:p w14:paraId="48C84161" w14:textId="70E9A844" w:rsidR="00D464E5" w:rsidRPr="00F67E43" w:rsidRDefault="00D135E4" w:rsidP="00D135E4">
      <w:pPr>
        <w:spacing w:after="0" w:line="240" w:lineRule="auto"/>
      </w:pPr>
      <w:r>
        <w:rPr>
          <w:i/>
          <w:i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275BE2D" wp14:editId="125D53B7">
                <wp:simplePos x="0" y="0"/>
                <wp:positionH relativeFrom="column">
                  <wp:posOffset>-150495</wp:posOffset>
                </wp:positionH>
                <wp:positionV relativeFrom="paragraph">
                  <wp:posOffset>56515</wp:posOffset>
                </wp:positionV>
                <wp:extent cx="6525895" cy="3286125"/>
                <wp:effectExtent l="12700" t="12700" r="14605" b="158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895" cy="3286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85B77" id="Rectangle 290" o:spid="_x0000_s1026" style="position:absolute;margin-left:-11.85pt;margin-top:4.45pt;width:513.85pt;height:25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" filled="f" strokecolor="black [3213]" strokeweight="2pt"/>
            </w:pict>
          </mc:Fallback>
        </mc:AlternateContent>
      </w:r>
      <w:r w:rsidRPr="00F67E43">
        <w:rPr>
          <w:noProof/>
        </w:rPr>
        <w:drawing>
          <wp:anchor distT="0" distB="0" distL="114300" distR="114300" simplePos="0" relativeHeight="251661312" behindDoc="0" locked="0" layoutInCell="1" allowOverlap="1" wp14:anchorId="00CC1610" wp14:editId="713B7DFD">
            <wp:simplePos x="0" y="0"/>
            <wp:positionH relativeFrom="column">
              <wp:posOffset>-114300</wp:posOffset>
            </wp:positionH>
            <wp:positionV relativeFrom="paragraph">
              <wp:posOffset>99695</wp:posOffset>
            </wp:positionV>
            <wp:extent cx="3112135" cy="313245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MuMz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E43">
        <w:rPr>
          <w:noProof/>
        </w:rPr>
        <w:drawing>
          <wp:anchor distT="0" distB="0" distL="114300" distR="114300" simplePos="0" relativeHeight="251662336" behindDoc="0" locked="0" layoutInCell="1" allowOverlap="1" wp14:anchorId="5CCE6238" wp14:editId="305EB177">
            <wp:simplePos x="0" y="0"/>
            <wp:positionH relativeFrom="column">
              <wp:posOffset>3159417</wp:posOffset>
            </wp:positionH>
            <wp:positionV relativeFrom="paragraph">
              <wp:posOffset>37465</wp:posOffset>
            </wp:positionV>
            <wp:extent cx="3168015" cy="3187700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VuF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1144F" w14:textId="65064F08" w:rsidR="00D464E5" w:rsidRDefault="00D464E5" w:rsidP="00D135E4">
      <w:pPr>
        <w:spacing w:after="0" w:line="240" w:lineRule="auto"/>
      </w:pPr>
    </w:p>
    <w:p w14:paraId="2FD090A8" w14:textId="5589C5B9" w:rsidR="00D464E5" w:rsidRPr="00F67E43" w:rsidRDefault="00D464E5" w:rsidP="00D135E4">
      <w:pPr>
        <w:spacing w:after="0" w:line="240" w:lineRule="auto"/>
      </w:pPr>
    </w:p>
    <w:p w14:paraId="6F4A4855" w14:textId="41C27AD6" w:rsidR="00D464E5" w:rsidRDefault="00D464E5" w:rsidP="00D135E4">
      <w:pPr>
        <w:spacing w:after="0" w:line="240" w:lineRule="auto"/>
      </w:pPr>
    </w:p>
    <w:p w14:paraId="1C3D2891" w14:textId="364E783C" w:rsidR="00E803C0" w:rsidRPr="006C27E9" w:rsidRDefault="00E803C0" w:rsidP="00D135E4">
      <w:pPr>
        <w:spacing w:after="0" w:line="240" w:lineRule="auto"/>
        <w:rPr>
          <w:lang w:val="en-ID"/>
        </w:rPr>
      </w:pPr>
    </w:p>
    <w:p w14:paraId="1BD7FE89" w14:textId="77777777" w:rsidR="00D464E5" w:rsidRDefault="00D464E5" w:rsidP="00D135E4">
      <w:pPr>
        <w:spacing w:after="0" w:line="240" w:lineRule="auto"/>
      </w:pPr>
    </w:p>
    <w:p w14:paraId="39C7E268" w14:textId="77777777" w:rsidR="00D464E5" w:rsidRDefault="00D464E5" w:rsidP="00D135E4">
      <w:pPr>
        <w:spacing w:after="0" w:line="240" w:lineRule="auto"/>
      </w:pPr>
    </w:p>
    <w:p w14:paraId="3703155F" w14:textId="77777777" w:rsidR="00D464E5" w:rsidRDefault="00D464E5" w:rsidP="00D135E4">
      <w:pPr>
        <w:spacing w:after="0" w:line="240" w:lineRule="auto"/>
      </w:pPr>
    </w:p>
    <w:p w14:paraId="1A222064" w14:textId="77777777" w:rsidR="00D464E5" w:rsidRDefault="00D464E5" w:rsidP="00D135E4">
      <w:pPr>
        <w:spacing w:after="0" w:line="240" w:lineRule="auto"/>
      </w:pPr>
    </w:p>
    <w:p w14:paraId="27405C44" w14:textId="77777777" w:rsidR="00D464E5" w:rsidRDefault="00D464E5" w:rsidP="00D135E4">
      <w:pPr>
        <w:spacing w:after="0" w:line="240" w:lineRule="auto"/>
      </w:pPr>
    </w:p>
    <w:p w14:paraId="574845FA" w14:textId="77777777" w:rsidR="00D464E5" w:rsidRDefault="00D464E5" w:rsidP="00D135E4">
      <w:pPr>
        <w:spacing w:after="0" w:line="240" w:lineRule="auto"/>
      </w:pPr>
    </w:p>
    <w:p w14:paraId="54D0C17A" w14:textId="77777777" w:rsidR="00D464E5" w:rsidRDefault="00D464E5" w:rsidP="00D135E4">
      <w:pPr>
        <w:spacing w:after="0" w:line="240" w:lineRule="auto"/>
      </w:pPr>
    </w:p>
    <w:p w14:paraId="495A1EFF" w14:textId="77777777" w:rsidR="00D464E5" w:rsidRDefault="00D464E5" w:rsidP="00D135E4">
      <w:pPr>
        <w:spacing w:after="0" w:line="240" w:lineRule="auto"/>
      </w:pPr>
    </w:p>
    <w:p w14:paraId="15D356E3" w14:textId="77777777" w:rsidR="00D464E5" w:rsidRPr="00D135E4" w:rsidRDefault="00D464E5" w:rsidP="00D135E4">
      <w:pPr>
        <w:spacing w:after="0" w:line="240" w:lineRule="auto"/>
        <w:rPr>
          <w:lang w:val="en-ID"/>
        </w:rPr>
      </w:pPr>
    </w:p>
    <w:p w14:paraId="408E8FE4" w14:textId="77777777" w:rsidR="00D464E5" w:rsidRDefault="00D464E5" w:rsidP="00D135E4">
      <w:pPr>
        <w:spacing w:after="0" w:line="240" w:lineRule="auto"/>
      </w:pPr>
    </w:p>
    <w:p w14:paraId="1717A400" w14:textId="77777777" w:rsidR="00D464E5" w:rsidRDefault="00D464E5" w:rsidP="00D135E4">
      <w:pPr>
        <w:spacing w:after="0" w:line="240" w:lineRule="auto"/>
      </w:pPr>
    </w:p>
    <w:p w14:paraId="46DFF7BA" w14:textId="77777777" w:rsidR="00D464E5" w:rsidRDefault="00D464E5" w:rsidP="00D135E4">
      <w:pPr>
        <w:spacing w:after="0" w:line="240" w:lineRule="auto"/>
      </w:pPr>
    </w:p>
    <w:p w14:paraId="4ED0A36A" w14:textId="77777777" w:rsidR="00D464E5" w:rsidRDefault="00D464E5" w:rsidP="00D135E4">
      <w:pPr>
        <w:spacing w:after="0" w:line="240" w:lineRule="auto"/>
      </w:pPr>
    </w:p>
    <w:p w14:paraId="414B7B7A" w14:textId="1FDC0FD8" w:rsidR="00D464E5" w:rsidRDefault="00D464E5" w:rsidP="00D135E4">
      <w:pPr>
        <w:spacing w:after="0" w:line="240" w:lineRule="auto"/>
      </w:pPr>
    </w:p>
    <w:p w14:paraId="585884B8" w14:textId="56E87579" w:rsidR="004D152C" w:rsidRPr="00052C44" w:rsidRDefault="004D152C" w:rsidP="00D135E4">
      <w:pPr>
        <w:spacing w:after="0" w:line="240" w:lineRule="auto"/>
      </w:pPr>
    </w:p>
    <w:p w14:paraId="2EEF9766" w14:textId="780233C3" w:rsidR="004D152C" w:rsidRPr="00052C44" w:rsidRDefault="004D152C" w:rsidP="00D135E4">
      <w:pPr>
        <w:spacing w:after="0" w:line="240" w:lineRule="auto"/>
      </w:pPr>
    </w:p>
    <w:p w14:paraId="445BF4C1" w14:textId="77777777" w:rsidR="00052C44" w:rsidRPr="00052C44" w:rsidRDefault="00116ACC" w:rsidP="00052C44">
      <w:pPr>
        <w:spacing w:after="0"/>
        <w:jc w:val="center"/>
      </w:pPr>
      <w:r w:rsidRPr="00052C44">
        <w:rPr>
          <w:lang w:val="en-ID"/>
        </w:rPr>
        <w:t xml:space="preserve">Gambar 3. </w:t>
      </w:r>
      <w:r w:rsidR="00052C44" w:rsidRPr="00052C44">
        <w:t>Grafik Mu/Mz dan Vu/Fy hasil postprocessing portal line D pada STAADPro</w:t>
      </w:r>
    </w:p>
    <w:p w14:paraId="0788C06C" w14:textId="16C97A5D" w:rsidR="00116ACC" w:rsidRPr="00052C44" w:rsidRDefault="00052C44" w:rsidP="00052C44">
      <w:pPr>
        <w:spacing w:after="0"/>
        <w:jc w:val="center"/>
      </w:pPr>
      <w:r w:rsidRPr="00052C44">
        <w:t xml:space="preserve">(Sumber: Hasil program STAADPro) </w:t>
      </w:r>
    </w:p>
    <w:p w14:paraId="2B624DE1" w14:textId="77777777" w:rsidR="00D135E4" w:rsidRPr="00116ACC" w:rsidRDefault="00D135E4" w:rsidP="00D135E4">
      <w:pPr>
        <w:pStyle w:val="Normal2"/>
      </w:pPr>
      <w:r w:rsidRPr="00116ACC">
        <w:t>Perencanaan Balok Komposit</w:t>
      </w:r>
    </w:p>
    <w:p w14:paraId="79134E42" w14:textId="77777777" w:rsidR="00680B54" w:rsidRPr="00116ACC" w:rsidRDefault="00680B54" w:rsidP="00680B54">
      <w:pPr>
        <w:spacing w:after="0" w:line="240" w:lineRule="auto"/>
        <w:rPr>
          <w:szCs w:val="22"/>
        </w:rPr>
      </w:pPr>
      <w:r w:rsidRPr="00116ACC">
        <w:rPr>
          <w:szCs w:val="22"/>
        </w:rPr>
        <w:t>Beban berfaktor (qf)</w:t>
      </w:r>
    </w:p>
    <w:p w14:paraId="74AE2712" w14:textId="5C68FA37" w:rsidR="00680B54" w:rsidRPr="00116ACC" w:rsidRDefault="00680B54" w:rsidP="00680B54">
      <w:pPr>
        <w:spacing w:after="0" w:line="240" w:lineRule="auto"/>
        <w:rPr>
          <w:szCs w:val="22"/>
        </w:rPr>
      </w:pPr>
      <w:r w:rsidRPr="00116ACC">
        <w:rPr>
          <w:szCs w:val="22"/>
        </w:rPr>
        <w:tab/>
        <w:t>qf</w:t>
      </w:r>
      <w:r w:rsidRPr="00116ACC">
        <w:rPr>
          <w:szCs w:val="22"/>
        </w:rPr>
        <w:tab/>
        <w:t>= 1,2 qd + 1,6 ql</w:t>
      </w:r>
    </w:p>
    <w:p w14:paraId="581DC95C" w14:textId="425406AB" w:rsidR="00680B54" w:rsidRPr="00680B54" w:rsidRDefault="00680B54" w:rsidP="00680B54">
      <w:pPr>
        <w:spacing w:after="0" w:line="240" w:lineRule="auto"/>
        <w:rPr>
          <w:szCs w:val="22"/>
          <w:lang w:val="en-ID"/>
        </w:rPr>
      </w:pPr>
      <w:r w:rsidRPr="00116ACC">
        <w:rPr>
          <w:szCs w:val="22"/>
        </w:rPr>
        <w:tab/>
      </w:r>
      <w:r w:rsidRPr="00116ACC">
        <w:rPr>
          <w:szCs w:val="22"/>
        </w:rPr>
        <w:tab/>
      </w:r>
      <w:r w:rsidRPr="00680B54">
        <w:rPr>
          <w:szCs w:val="22"/>
          <w:lang w:val="en-ID"/>
        </w:rPr>
        <w:t>= 1,2 . 1309 + 1,6 . 1142,48</w:t>
      </w:r>
      <w:r w:rsidRPr="00680B54">
        <w:rPr>
          <w:szCs w:val="22"/>
          <w:lang w:val="en-ID"/>
        </w:rPr>
        <w:tab/>
        <w:t>= 3398,77</w:t>
      </w:r>
      <w:r w:rsidRPr="00680B54">
        <w:rPr>
          <w:szCs w:val="22"/>
          <w:lang w:val="en-ID"/>
        </w:rPr>
        <w:tab/>
        <w:t>kg/m</w:t>
      </w:r>
    </w:p>
    <w:p w14:paraId="09C2B6F3" w14:textId="77777777" w:rsidR="00680B54" w:rsidRPr="00680B54" w:rsidRDefault="00680B54" w:rsidP="00680B54">
      <w:pPr>
        <w:spacing w:after="0" w:line="240" w:lineRule="auto"/>
        <w:rPr>
          <w:szCs w:val="22"/>
          <w:lang w:val="en-ID"/>
        </w:rPr>
      </w:pPr>
      <w:r w:rsidRPr="00680B54">
        <w:rPr>
          <w:szCs w:val="22"/>
          <w:lang w:val="en-ID"/>
        </w:rPr>
        <w:t>Beban terpusat (P</w:t>
      </w:r>
      <w:r w:rsidRPr="00680B54">
        <w:rPr>
          <w:szCs w:val="22"/>
          <w:vertAlign w:val="subscript"/>
          <w:lang w:val="en-ID"/>
        </w:rPr>
        <w:t>Balok Anak</w:t>
      </w:r>
      <w:r w:rsidRPr="00680B54">
        <w:rPr>
          <w:szCs w:val="22"/>
          <w:lang w:val="en-ID"/>
        </w:rPr>
        <w:t>)</w:t>
      </w:r>
    </w:p>
    <w:p w14:paraId="0DF14AAB" w14:textId="2C909D2C" w:rsidR="00680B54" w:rsidRPr="00680B54" w:rsidRDefault="00680B54" w:rsidP="00680B54">
      <w:pPr>
        <w:spacing w:after="0" w:line="240" w:lineRule="auto"/>
        <w:rPr>
          <w:szCs w:val="22"/>
          <w:lang w:val="en-ID"/>
        </w:rPr>
      </w:pPr>
      <w:r w:rsidRPr="00680B54">
        <w:rPr>
          <w:szCs w:val="22"/>
          <w:lang w:val="en-ID"/>
        </w:rPr>
        <w:tab/>
        <w:t>P</w:t>
      </w:r>
      <w:r w:rsidRPr="00680B54">
        <w:rPr>
          <w:szCs w:val="22"/>
          <w:lang w:val="en-ID"/>
        </w:rPr>
        <w:tab/>
        <w:t>= ½ . qf balok anak . L + ½ . qf balok anak . L</w:t>
      </w:r>
    </w:p>
    <w:p w14:paraId="7CCA330C" w14:textId="197CC9CB" w:rsidR="00680B54" w:rsidRPr="00B3766A" w:rsidRDefault="00680B54" w:rsidP="00680B54">
      <w:pPr>
        <w:spacing w:after="0" w:line="240" w:lineRule="auto"/>
        <w:rPr>
          <w:szCs w:val="22"/>
          <w:lang w:val="en-ID"/>
          <w:rPrChange w:id="153" w:author="Microsoft Office User" w:date="2021-12-03T02:54:00Z">
            <w:rPr>
              <w:szCs w:val="22"/>
              <w:lang w:val="de-DE"/>
            </w:rPr>
          </w:rPrChange>
        </w:rPr>
      </w:pPr>
      <w:r w:rsidRPr="00680B54">
        <w:rPr>
          <w:szCs w:val="22"/>
          <w:lang w:val="en-ID"/>
        </w:rPr>
        <w:tab/>
      </w:r>
      <w:r w:rsidRPr="00680B54">
        <w:rPr>
          <w:szCs w:val="22"/>
          <w:lang w:val="en-ID"/>
        </w:rPr>
        <w:tab/>
        <w:t xml:space="preserve">= ½ . 3947,5 . 8 + ½ . 3947,5 . 8 </w:t>
      </w:r>
      <w:r w:rsidRPr="00B3766A">
        <w:rPr>
          <w:szCs w:val="22"/>
          <w:lang w:val="en-ID"/>
          <w:rPrChange w:id="154" w:author="Microsoft Office User" w:date="2021-12-03T02:54:00Z">
            <w:rPr>
              <w:szCs w:val="22"/>
              <w:lang w:val="de-DE"/>
            </w:rPr>
          </w:rPrChange>
        </w:rPr>
        <w:t>= 31580</w:t>
      </w:r>
      <w:r w:rsidRPr="00B3766A">
        <w:rPr>
          <w:szCs w:val="22"/>
          <w:lang w:val="en-ID"/>
          <w:rPrChange w:id="155" w:author="Microsoft Office User" w:date="2021-12-03T02:54:00Z">
            <w:rPr>
              <w:szCs w:val="22"/>
              <w:lang w:val="de-DE"/>
            </w:rPr>
          </w:rPrChange>
        </w:rPr>
        <w:tab/>
        <w:t>kg</w:t>
      </w:r>
    </w:p>
    <w:p w14:paraId="63561DA0" w14:textId="77777777" w:rsidR="0048404D" w:rsidRPr="00B3766A" w:rsidRDefault="0048404D" w:rsidP="00680B54">
      <w:pPr>
        <w:spacing w:after="0" w:line="240" w:lineRule="auto"/>
        <w:rPr>
          <w:szCs w:val="22"/>
          <w:lang w:val="en-ID"/>
          <w:rPrChange w:id="156" w:author="Microsoft Office User" w:date="2021-12-03T02:54:00Z">
            <w:rPr>
              <w:szCs w:val="22"/>
              <w:lang w:val="de-DE"/>
            </w:rPr>
          </w:rPrChange>
        </w:rPr>
      </w:pPr>
    </w:p>
    <w:p w14:paraId="5F66555F" w14:textId="2410B825" w:rsidR="00D135E4" w:rsidRPr="00D135E4" w:rsidRDefault="00D135E4" w:rsidP="00D135E4">
      <w:pPr>
        <w:spacing w:after="0" w:line="240" w:lineRule="auto"/>
        <w:rPr>
          <w:szCs w:val="22"/>
          <w:lang w:val="en-ID"/>
        </w:rPr>
      </w:pPr>
      <w:r w:rsidRPr="00D135E4">
        <w:rPr>
          <w:szCs w:val="22"/>
          <w:lang w:val="en-ID"/>
        </w:rPr>
        <w:t xml:space="preserve">Bersasarkan hasil STAADPro pada </w:t>
      </w:r>
      <w:r w:rsidRPr="00D135E4">
        <w:rPr>
          <w:i/>
          <w:iCs/>
          <w:szCs w:val="22"/>
          <w:lang w:val="en-ID"/>
        </w:rPr>
        <w:t xml:space="preserve">Beam No. 9, </w:t>
      </w:r>
      <w:r w:rsidRPr="00D135E4">
        <w:rPr>
          <w:szCs w:val="22"/>
          <w:lang w:val="en-ID"/>
        </w:rPr>
        <w:t>tercantum pada tabel 4.17 diperoleh data maksimal sebagai berikut:</w:t>
      </w:r>
    </w:p>
    <w:p w14:paraId="73E5F806" w14:textId="60FE6D32" w:rsidR="00D135E4" w:rsidRPr="0048404D" w:rsidRDefault="00936A5F" w:rsidP="00D135E4">
      <w:pPr>
        <w:spacing w:after="0" w:line="240" w:lineRule="auto"/>
        <w:rPr>
          <w:szCs w:val="22"/>
          <w:lang w:val="en-ID"/>
        </w:rPr>
      </w:pPr>
      <w:r>
        <w:rPr>
          <w:szCs w:val="22"/>
          <w:lang w:val="en-ID"/>
        </w:rPr>
        <w:tab/>
      </w:r>
      <w:r w:rsidR="00D135E4" w:rsidRPr="00D135E4">
        <w:rPr>
          <w:szCs w:val="22"/>
          <w:lang w:val="en-ID"/>
        </w:rPr>
        <w:t>Mu/Mz</w:t>
      </w:r>
      <w:r w:rsidR="00D135E4" w:rsidRPr="00D135E4">
        <w:rPr>
          <w:szCs w:val="22"/>
          <w:lang w:val="en-ID"/>
        </w:rPr>
        <w:tab/>
        <w:t>= 54594,23 kgm</w:t>
      </w:r>
    </w:p>
    <w:p w14:paraId="33492E2A" w14:textId="77777777" w:rsidR="0048404D" w:rsidRPr="0048404D" w:rsidRDefault="0048404D" w:rsidP="0048404D">
      <w:pPr>
        <w:spacing w:after="0" w:line="240" w:lineRule="auto"/>
        <w:rPr>
          <w:szCs w:val="22"/>
          <w:lang w:val="en-ID"/>
        </w:rPr>
      </w:pPr>
    </w:p>
    <w:p w14:paraId="5373BB9A" w14:textId="0A7E888D" w:rsidR="0048404D" w:rsidRPr="00B3766A" w:rsidRDefault="0048404D" w:rsidP="0048404D">
      <w:pPr>
        <w:spacing w:after="0" w:line="240" w:lineRule="auto"/>
        <w:rPr>
          <w:szCs w:val="22"/>
          <w:lang w:val="de-DE"/>
          <w:rPrChange w:id="157" w:author="Microsoft Office User" w:date="2021-12-03T02:54:00Z">
            <w:rPr>
              <w:szCs w:val="22"/>
              <w:lang w:val="en-ID"/>
            </w:rPr>
          </w:rPrChange>
        </w:rPr>
      </w:pPr>
      <w:r w:rsidRPr="00B3766A">
        <w:rPr>
          <w:szCs w:val="22"/>
          <w:lang w:val="de-DE"/>
          <w:rPrChange w:id="158" w:author="Microsoft Office User" w:date="2021-12-03T02:54:00Z">
            <w:rPr>
              <w:szCs w:val="22"/>
              <w:lang w:val="en-ID"/>
            </w:rPr>
          </w:rPrChange>
        </w:rPr>
        <w:t>Menentukan lebar efektif</w:t>
      </w:r>
    </w:p>
    <w:p w14:paraId="5958C51B" w14:textId="071BE4FC" w:rsidR="0048404D" w:rsidRPr="00B3766A" w:rsidRDefault="00936A5F" w:rsidP="0048404D">
      <w:pPr>
        <w:spacing w:after="0" w:line="240" w:lineRule="auto"/>
        <w:rPr>
          <w:szCs w:val="22"/>
          <w:lang w:val="de-DE"/>
          <w:rPrChange w:id="159" w:author="Microsoft Office User" w:date="2021-12-03T02:54:00Z">
            <w:rPr>
              <w:szCs w:val="22"/>
              <w:lang w:val="en-ID"/>
            </w:rPr>
          </w:rPrChange>
        </w:rPr>
      </w:pPr>
      <w:r w:rsidRPr="00B3766A">
        <w:rPr>
          <w:rFonts w:eastAsiaTheme="minorEastAsia"/>
          <w:szCs w:val="22"/>
          <w:lang w:val="de-DE"/>
          <w:rPrChange w:id="160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en-ID"/>
          </w:rPr>
          <m:t>be</m:t>
        </m:r>
        <m:r>
          <w:rPr>
            <w:rFonts w:ascii="Cambria Math" w:hAnsi="Cambria Math"/>
            <w:szCs w:val="22"/>
            <w:lang w:val="de-DE"/>
            <w:rPrChange w:id="161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L</m:t>
            </m:r>
          </m:num>
          <m:den>
            <m:r>
              <w:rPr>
                <w:rFonts w:ascii="Cambria Math" w:hAnsi="Cambria Math"/>
                <w:szCs w:val="22"/>
                <w:lang w:val="de-DE"/>
                <w:rPrChange w:id="162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8</m:t>
            </m:r>
          </m:den>
        </m:f>
        <m:r>
          <w:rPr>
            <w:rFonts w:ascii="Cambria Math" w:hAnsi="Cambria Math"/>
            <w:szCs w:val="22"/>
            <w:lang w:val="de-DE"/>
            <w:rPrChange w:id="163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  <w:rPrChange w:id="164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700</m:t>
            </m:r>
          </m:num>
          <m:den>
            <m:r>
              <w:rPr>
                <w:rFonts w:ascii="Cambria Math" w:hAnsi="Cambria Math"/>
                <w:szCs w:val="22"/>
                <w:lang w:val="de-DE"/>
                <w:rPrChange w:id="165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8</m:t>
            </m:r>
          </m:den>
        </m:f>
        <m:r>
          <w:rPr>
            <w:rFonts w:ascii="Cambria Math" w:hAnsi="Cambria Math"/>
            <w:szCs w:val="22"/>
            <w:lang w:val="de-DE"/>
            <w:rPrChange w:id="166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=87,5 </m:t>
        </m:r>
        <m:r>
          <w:rPr>
            <w:rFonts w:ascii="Cambria Math" w:hAnsi="Cambria Math"/>
            <w:szCs w:val="22"/>
            <w:lang w:val="en-ID"/>
          </w:rPr>
          <m:t>cm</m:t>
        </m:r>
      </m:oMath>
      <w:r w:rsidR="0048404D" w:rsidRPr="00B3766A">
        <w:rPr>
          <w:szCs w:val="22"/>
          <w:lang w:val="de-DE"/>
          <w:rPrChange w:id="167" w:author="Microsoft Office User" w:date="2021-12-03T02:54:00Z">
            <w:rPr>
              <w:szCs w:val="22"/>
              <w:lang w:val="en-ID"/>
            </w:rPr>
          </w:rPrChange>
        </w:rPr>
        <w:t xml:space="preserve"> </w:t>
      </w:r>
    </w:p>
    <w:p w14:paraId="3D8E882E" w14:textId="542C3990" w:rsidR="0048404D" w:rsidRPr="00B3766A" w:rsidRDefault="00936A5F" w:rsidP="0048404D">
      <w:pPr>
        <w:spacing w:after="0" w:line="240" w:lineRule="auto"/>
        <w:rPr>
          <w:szCs w:val="22"/>
          <w:lang w:val="de-DE"/>
          <w:rPrChange w:id="168" w:author="Microsoft Office User" w:date="2021-12-03T02:54:00Z">
            <w:rPr>
              <w:szCs w:val="22"/>
              <w:lang w:val="en-ID"/>
            </w:rPr>
          </w:rPrChange>
        </w:rPr>
      </w:pPr>
      <w:r w:rsidRPr="00B3766A">
        <w:rPr>
          <w:rFonts w:eastAsiaTheme="minorEastAsia"/>
          <w:szCs w:val="22"/>
          <w:lang w:val="de-DE"/>
          <w:rPrChange w:id="169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en-ID"/>
          </w:rPr>
          <m:t>be</m:t>
        </m:r>
        <m:r>
          <w:rPr>
            <w:rFonts w:ascii="Cambria Math" w:hAnsi="Cambria Math"/>
            <w:szCs w:val="22"/>
            <w:lang w:val="de-DE"/>
            <w:rPrChange w:id="170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=½×</m:t>
        </m:r>
        <m:r>
          <w:rPr>
            <w:rFonts w:ascii="Cambria Math" w:hAnsi="Cambria Math"/>
            <w:szCs w:val="22"/>
            <w:lang w:val="en-ID"/>
          </w:rPr>
          <m:t>bo</m:t>
        </m:r>
        <m:r>
          <w:rPr>
            <w:rFonts w:ascii="Cambria Math" w:hAnsi="Cambria Math"/>
            <w:szCs w:val="22"/>
            <w:lang w:val="de-DE"/>
            <w:rPrChange w:id="171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=½×400=200 </m:t>
        </m:r>
        <m:r>
          <w:rPr>
            <w:rFonts w:ascii="Cambria Math" w:hAnsi="Cambria Math"/>
            <w:szCs w:val="22"/>
            <w:lang w:val="en-ID"/>
          </w:rPr>
          <m:t>cm</m:t>
        </m:r>
      </m:oMath>
      <w:r w:rsidR="0048404D" w:rsidRPr="00B3766A">
        <w:rPr>
          <w:szCs w:val="22"/>
          <w:lang w:val="de-DE"/>
          <w:rPrChange w:id="172" w:author="Microsoft Office User" w:date="2021-12-03T02:54:00Z">
            <w:rPr>
              <w:szCs w:val="22"/>
              <w:lang w:val="en-ID"/>
            </w:rPr>
          </w:rPrChange>
        </w:rPr>
        <w:t xml:space="preserve"> </w:t>
      </w:r>
    </w:p>
    <w:p w14:paraId="200B31B7" w14:textId="1D5657D8" w:rsidR="0048404D" w:rsidRPr="0048404D" w:rsidRDefault="00936A5F" w:rsidP="0048404D">
      <w:pPr>
        <w:spacing w:after="0" w:line="240" w:lineRule="auto"/>
        <w:rPr>
          <w:szCs w:val="22"/>
          <w:lang w:val="de-DE"/>
        </w:rPr>
      </w:pPr>
      <w:r w:rsidRPr="00B3766A">
        <w:rPr>
          <w:rFonts w:eastAsiaTheme="minorEastAsia"/>
          <w:szCs w:val="22"/>
          <w:lang w:val="de-DE"/>
          <w:rPrChange w:id="173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en-ID"/>
          </w:rPr>
          <m:t>beff</m:t>
        </m:r>
        <m:r>
          <w:rPr>
            <w:rFonts w:ascii="Cambria Math" w:hAnsi="Cambria Math"/>
            <w:szCs w:val="22"/>
            <w:lang w:val="de-DE"/>
          </w:rPr>
          <m:t xml:space="preserve">=87,5 </m:t>
        </m:r>
        <m:r>
          <w:rPr>
            <w:rFonts w:ascii="Cambria Math" w:hAnsi="Cambria Math"/>
            <w:szCs w:val="22"/>
            <w:lang w:val="en-ID"/>
          </w:rPr>
          <m:t>cm</m:t>
        </m:r>
      </m:oMath>
      <w:r w:rsidR="0048404D" w:rsidRPr="0048404D">
        <w:rPr>
          <w:szCs w:val="22"/>
          <w:lang w:val="de-DE"/>
        </w:rPr>
        <w:tab/>
      </w:r>
      <w:r w:rsidR="0048404D" w:rsidRPr="0048404D">
        <w:rPr>
          <w:szCs w:val="22"/>
          <w:lang w:val="de-DE"/>
        </w:rPr>
        <w:tab/>
        <w:t>(SNI 03-1729-2002, hal: 84)</w:t>
      </w:r>
    </w:p>
    <w:p w14:paraId="589399EF" w14:textId="4F23C59E" w:rsidR="00D135E4" w:rsidRPr="0048404D" w:rsidRDefault="00D135E4" w:rsidP="00D135E4">
      <w:pPr>
        <w:spacing w:after="0" w:line="240" w:lineRule="auto"/>
        <w:rPr>
          <w:szCs w:val="22"/>
          <w:lang w:val="de-DE"/>
        </w:rPr>
      </w:pPr>
    </w:p>
    <w:p w14:paraId="2A610D13" w14:textId="02C2D8E1" w:rsidR="0048404D" w:rsidRPr="0048404D" w:rsidRDefault="0048404D" w:rsidP="00D135E4">
      <w:pPr>
        <w:spacing w:after="0" w:line="240" w:lineRule="auto"/>
        <w:rPr>
          <w:szCs w:val="22"/>
          <w:lang w:val="de-DE"/>
        </w:rPr>
      </w:pPr>
      <w:r w:rsidRPr="0048404D">
        <w:rPr>
          <w:szCs w:val="22"/>
          <w:lang w:val="de-DE"/>
        </w:rPr>
        <w:t>Menentukan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letak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garis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kerja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gaya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C</w:t>
      </w:r>
      <w:r w:rsidRPr="0048404D">
        <w:rPr>
          <w:szCs w:val="22"/>
          <w:vertAlign w:val="subscript"/>
          <w:lang w:val="de-DE"/>
        </w:rPr>
        <w:t>s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48404D">
        <w:rPr>
          <w:szCs w:val="22"/>
          <w:lang w:val="de-DE"/>
        </w:rPr>
        <w:t>yang diukur dari bagian bawah profil</w:t>
      </w:r>
    </w:p>
    <w:p w14:paraId="5172CD61" w14:textId="1474CBD1" w:rsidR="0048404D" w:rsidRPr="0022612B" w:rsidRDefault="00936A5F" w:rsidP="0048404D">
      <w:pPr>
        <w:spacing w:after="0" w:line="240" w:lineRule="auto"/>
        <w:rPr>
          <w:szCs w:val="22"/>
          <w:lang w:val="en-ID"/>
        </w:rPr>
      </w:pPr>
      <w:r w:rsidRPr="00B3766A">
        <w:rPr>
          <w:rFonts w:eastAsiaTheme="minorEastAsia"/>
          <w:szCs w:val="22"/>
          <w:lang w:val="de-DE"/>
          <w:rPrChange w:id="174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</m:t>
            </m:r>
          </m:sub>
        </m:sSub>
      </m:oMath>
      <w:r w:rsidR="0048404D" w:rsidRPr="0022612B">
        <w:rPr>
          <w:szCs w:val="22"/>
          <w:lang w:val="en-ID"/>
        </w:rPr>
        <w:t xml:space="preserve"> </w:t>
      </w:r>
      <w:r w:rsidR="0048404D" w:rsidRPr="0022612B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n1</m:t>
            </m:r>
          </m:sub>
        </m:sSub>
        <m:r>
          <w:rPr>
            <w:rFonts w:ascii="Cambria Math" w:hAnsi="Cambria Math"/>
            <w:szCs w:val="22"/>
            <w:lang w:val="en-ID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n2</m:t>
            </m:r>
          </m:sub>
        </m:sSub>
        <m:r>
          <w:rPr>
            <w:rFonts w:ascii="Cambria Math" w:hAnsi="Cambria Math"/>
            <w:szCs w:val="22"/>
            <w:lang w:val="de-DE"/>
            <w:rPrChange w:id="175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=3337,82+67312,93=70650,75 </m:t>
        </m:r>
        <m:r>
          <w:rPr>
            <w:rFonts w:ascii="Cambria Math" w:hAnsi="Cambria Math"/>
            <w:szCs w:val="22"/>
            <w:lang w:val="en-ID"/>
          </w:rPr>
          <m:t>kgm</m:t>
        </m:r>
      </m:oMath>
    </w:p>
    <w:p w14:paraId="2D5E8F5C" w14:textId="5FBBDC4D" w:rsidR="0048404D" w:rsidRPr="005E6BD2" w:rsidRDefault="00936A5F" w:rsidP="0048404D">
      <w:pPr>
        <w:spacing w:after="0" w:line="240" w:lineRule="auto"/>
        <w:rPr>
          <w:szCs w:val="22"/>
          <w:lang w:val="de-DE"/>
          <w:rPrChange w:id="176" w:author="Microsoft Office User" w:date="2021-12-03T02:54:00Z">
            <w:rPr>
              <w:szCs w:val="22"/>
              <w:lang w:val="en-ID"/>
            </w:rPr>
          </w:rPrChange>
        </w:rPr>
      </w:pPr>
      <w:r w:rsidRPr="005E6BD2">
        <w:rPr>
          <w:rFonts w:eastAsiaTheme="minorEastAsia"/>
          <w:szCs w:val="22"/>
          <w:lang w:val="de-DE"/>
          <w:rPrChange w:id="177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  <w:rPrChange w:id="178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ɸ</m:t>
            </m:r>
            <m:r>
              <w:rPr>
                <w:rFonts w:ascii="Cambria Math" w:hAnsi="Cambria Math"/>
                <w:szCs w:val="22"/>
                <w:lang w:val="en-ID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</m:t>
            </m:r>
          </m:sub>
        </m:sSub>
      </m:oMath>
      <w:r w:rsidR="0048404D" w:rsidRPr="005E6BD2">
        <w:rPr>
          <w:szCs w:val="22"/>
          <w:lang w:val="de-DE"/>
          <w:rPrChange w:id="179" w:author="Microsoft Office User" w:date="2021-12-03T02:54:00Z">
            <w:rPr>
              <w:szCs w:val="22"/>
              <w:lang w:val="en-ID"/>
            </w:rPr>
          </w:rPrChange>
        </w:rPr>
        <w:t xml:space="preserve"> </w:t>
      </w:r>
      <w:r w:rsidR="0048404D" w:rsidRPr="005E6BD2">
        <w:rPr>
          <w:szCs w:val="22"/>
          <w:lang w:val="de-DE"/>
          <w:rPrChange w:id="180" w:author="Microsoft Office User" w:date="2021-12-03T02:54:00Z">
            <w:rPr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  <w:rPrChange w:id="181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=0,85×70650,75=60053,14 </m:t>
        </m:r>
        <m:r>
          <w:rPr>
            <w:rFonts w:ascii="Cambria Math" w:hAnsi="Cambria Math"/>
            <w:szCs w:val="22"/>
            <w:lang w:val="en-ID"/>
          </w:rPr>
          <m:t>kgm</m:t>
        </m:r>
      </m:oMath>
    </w:p>
    <w:p w14:paraId="56D95CC5" w14:textId="44FF6BD6" w:rsidR="0048404D" w:rsidRPr="0048404D" w:rsidRDefault="00936A5F" w:rsidP="0048404D">
      <w:pPr>
        <w:spacing w:after="0" w:line="240" w:lineRule="auto"/>
        <w:rPr>
          <w:szCs w:val="22"/>
          <w:lang w:val="en-ID"/>
        </w:rPr>
      </w:pPr>
      <w:r w:rsidRPr="005E6BD2">
        <w:rPr>
          <w:szCs w:val="22"/>
          <w:lang w:val="de-DE"/>
          <w:rPrChange w:id="182" w:author="Microsoft Office User" w:date="2021-12-03T02:54:00Z">
            <w:rPr>
              <w:szCs w:val="22"/>
              <w:lang w:val="en-ID"/>
            </w:rPr>
          </w:rPrChange>
        </w:rPr>
        <w:tab/>
      </w:r>
      <w:r w:rsidR="0048404D" w:rsidRPr="0048404D">
        <w:rPr>
          <w:szCs w:val="22"/>
          <w:lang w:val="en-ID"/>
        </w:rPr>
        <w:t xml:space="preserve">Cek : </w:t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M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u</m:t>
            </m:r>
          </m:sub>
        </m:sSub>
        <m:r>
          <w:rPr>
            <w:rFonts w:ascii="Cambria Math" w:hAnsi="Cambria Math"/>
            <w:szCs w:val="22"/>
            <w:lang w:val="en-ID"/>
          </w:rPr>
          <m:t>=</m:t>
        </m:r>
        <m:r>
          <m:rPr>
            <m:sty m:val="p"/>
          </m:rPr>
          <w:rPr>
            <w:rFonts w:ascii="Cambria Math" w:hAnsi="Cambria Math"/>
            <w:szCs w:val="22"/>
            <w:lang w:val="en-ID"/>
          </w:rPr>
          <m:t>54594,23</m:t>
        </m:r>
        <m:r>
          <w:rPr>
            <w:rFonts w:ascii="Cambria Math" w:hAnsi="Cambria Math"/>
            <w:szCs w:val="22"/>
            <w:lang w:val="en-ID"/>
          </w:rPr>
          <m:t xml:space="preserve"> kgm≤ɸ . M</m:t>
        </m:r>
        <m:r>
          <w:rPr>
            <w:rFonts w:ascii="Cambria Math" w:hAnsi="Cambria Math"/>
            <w:szCs w:val="22"/>
            <w:vertAlign w:val="subscript"/>
            <w:lang w:val="en-ID"/>
          </w:rPr>
          <m:t>n=</m:t>
        </m:r>
        <m:r>
          <w:rPr>
            <w:rFonts w:ascii="Cambria Math" w:hAnsi="Cambria Math"/>
            <w:szCs w:val="22"/>
            <w:lang w:val="en-ID"/>
          </w:rPr>
          <m:t>60053,14</m:t>
        </m:r>
        <m:r>
          <m:rPr>
            <m:sty m:val="p"/>
          </m:rPr>
          <w:rPr>
            <w:rFonts w:ascii="Cambria Math" w:hAnsi="Cambria Math"/>
            <w:szCs w:val="22"/>
            <w:lang w:val="en-ID"/>
          </w:rPr>
          <m:t xml:space="preserve"> kgm</m:t>
        </m:r>
      </m:oMath>
      <w:r w:rsidR="0048404D" w:rsidRPr="0048404D">
        <w:rPr>
          <w:szCs w:val="22"/>
          <w:lang w:val="en-ID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Cs w:val="22"/>
            <w:lang w:val="en-ID"/>
          </w:rPr>
          <m:t>⟹OK</m:t>
        </m:r>
      </m:oMath>
    </w:p>
    <w:p w14:paraId="4D3759BD" w14:textId="77777777" w:rsidR="0048404D" w:rsidRPr="0048404D" w:rsidRDefault="0048404D" w:rsidP="00D135E4">
      <w:pPr>
        <w:spacing w:after="0" w:line="240" w:lineRule="auto"/>
        <w:rPr>
          <w:szCs w:val="22"/>
          <w:lang w:val="en-ID"/>
        </w:rPr>
      </w:pPr>
    </w:p>
    <w:p w14:paraId="7459D8C6" w14:textId="71E5498C" w:rsidR="0048404D" w:rsidRDefault="0048404D" w:rsidP="00D135E4">
      <w:pPr>
        <w:spacing w:after="0" w:line="240" w:lineRule="auto"/>
        <w:rPr>
          <w:szCs w:val="22"/>
          <w:lang w:val="en-ID"/>
        </w:rPr>
      </w:pPr>
      <w:r w:rsidRPr="0048404D">
        <w:rPr>
          <w:szCs w:val="22"/>
          <w:lang w:val="en-ID"/>
        </w:rPr>
        <w:t>Kontrol Lendutan</w:t>
      </w:r>
    </w:p>
    <w:p w14:paraId="28B2244F" w14:textId="15D8BFDF" w:rsidR="0048404D" w:rsidRPr="0048404D" w:rsidRDefault="00936A5F" w:rsidP="0048404D">
      <w:pPr>
        <w:spacing w:after="0" w:line="240" w:lineRule="auto"/>
        <w:rPr>
          <w:szCs w:val="22"/>
          <w:lang w:val="de-DE"/>
        </w:rPr>
      </w:pPr>
      <w:r>
        <w:rPr>
          <w:szCs w:val="22"/>
          <w:lang w:val="de-DE"/>
        </w:rPr>
        <w:tab/>
      </w:r>
      <w:r w:rsidR="0048404D" w:rsidRPr="0048404D">
        <w:rPr>
          <w:szCs w:val="22"/>
          <w:lang w:val="de-DE"/>
        </w:rPr>
        <w:t>Lendutan beban hidup</w:t>
      </w:r>
    </w:p>
    <w:p w14:paraId="2D7E68BD" w14:textId="6CC2F733" w:rsidR="0048404D" w:rsidRPr="0048404D" w:rsidRDefault="0048404D" w:rsidP="0048404D">
      <w:pPr>
        <w:spacing w:after="0" w:line="240" w:lineRule="auto"/>
        <w:rPr>
          <w:szCs w:val="22"/>
          <w:lang w:val="de-DE"/>
        </w:rPr>
      </w:pPr>
      <w:r>
        <w:rPr>
          <w:rFonts w:eastAsiaTheme="minorEastAsia"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DL</m:t>
            </m:r>
          </m:sub>
        </m:sSub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5×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2"/>
                    <w:lang w:val="en-ID"/>
                  </w:rPr>
                  <m:t>d</m:t>
                </m:r>
              </m:sub>
            </m:sSub>
            <m:r>
              <w:rPr>
                <w:rFonts w:ascii="Cambria Math" w:hAnsi="Cambria Math"/>
                <w:szCs w:val="22"/>
                <w:lang w:val="en-ID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L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Cs w:val="22"/>
                <w:lang w:val="en-ID"/>
              </w:rPr>
              <m:t>384×E×I</m:t>
            </m:r>
          </m:den>
        </m:f>
        <m:r>
          <w:rPr>
            <w:rFonts w:ascii="Cambria Math" w:hAnsi="Cambria Math"/>
            <w:szCs w:val="22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5×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DE"/>
              </w:rPr>
              <m:t>13,090</m:t>
            </m:r>
            <m:r>
              <w:rPr>
                <w:rFonts w:ascii="Cambria Math" w:hAnsi="Cambria Math"/>
                <w:szCs w:val="22"/>
                <w:lang w:val="en-ID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700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Cs w:val="22"/>
                <w:lang w:val="en-ID"/>
              </w:rPr>
              <m:t>384×2.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  <m:r>
              <w:rPr>
                <w:rFonts w:ascii="Cambria Math" w:hAnsi="Cambria Math"/>
                <w:szCs w:val="22"/>
                <w:lang w:val="en-ID"/>
              </w:rPr>
              <m:t>×227490,38</m:t>
            </m:r>
          </m:den>
        </m:f>
        <m:r>
          <w:rPr>
            <w:rFonts w:ascii="Cambria Math" w:hAnsi="Cambria Math"/>
            <w:szCs w:val="22"/>
            <w:lang w:val="en-ID"/>
          </w:rPr>
          <m:t>=0,09 cm</m:t>
        </m:r>
      </m:oMath>
    </w:p>
    <w:p w14:paraId="6584F71F" w14:textId="37457A4C" w:rsidR="0048404D" w:rsidRPr="0048404D" w:rsidRDefault="00936A5F" w:rsidP="0048404D">
      <w:pPr>
        <w:spacing w:after="0" w:line="240" w:lineRule="auto"/>
        <w:rPr>
          <w:szCs w:val="22"/>
          <w:lang w:val="de-DE"/>
        </w:rPr>
      </w:pPr>
      <w:r>
        <w:rPr>
          <w:szCs w:val="22"/>
          <w:lang w:val="de-DE"/>
        </w:rPr>
        <w:tab/>
      </w:r>
      <w:r w:rsidR="0048404D" w:rsidRPr="0048404D">
        <w:rPr>
          <w:szCs w:val="22"/>
          <w:lang w:val="de-DE"/>
        </w:rPr>
        <w:t>Lendutan beban hidup</w:t>
      </w:r>
    </w:p>
    <w:p w14:paraId="39093FA5" w14:textId="0E926235" w:rsidR="0048404D" w:rsidRPr="0048404D" w:rsidRDefault="0048404D" w:rsidP="0048404D">
      <w:pPr>
        <w:spacing w:after="0" w:line="240" w:lineRule="auto"/>
        <w:rPr>
          <w:szCs w:val="22"/>
          <w:lang w:val="de-DE"/>
        </w:rPr>
      </w:pPr>
      <w:r>
        <w:rPr>
          <w:rFonts w:eastAsiaTheme="minorEastAsia"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LL</m:t>
            </m:r>
          </m:sub>
        </m:sSub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5×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W</m:t>
                </m:r>
              </m:e>
              <m:sub>
                <m:r>
                  <w:rPr>
                    <w:rFonts w:ascii="Cambria Math" w:hAnsi="Cambria Math"/>
                    <w:szCs w:val="22"/>
                    <w:lang w:val="en-ID"/>
                  </w:rPr>
                  <m:t>I</m:t>
                </m:r>
              </m:sub>
            </m:sSub>
            <m:r>
              <w:rPr>
                <w:rFonts w:ascii="Cambria Math" w:hAnsi="Cambria Math"/>
                <w:szCs w:val="22"/>
                <w:lang w:val="en-ID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L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Cs w:val="22"/>
                <w:lang w:val="en-ID"/>
              </w:rPr>
              <m:t>384×E×I</m:t>
            </m:r>
          </m:den>
        </m:f>
        <m:r>
          <w:rPr>
            <w:rFonts w:ascii="Cambria Math" w:hAnsi="Cambria Math"/>
            <w:szCs w:val="22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5×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DE"/>
              </w:rPr>
              <m:t>11,425</m:t>
            </m:r>
            <m:r>
              <w:rPr>
                <w:rFonts w:ascii="Cambria Math" w:hAnsi="Cambria Math"/>
                <w:szCs w:val="22"/>
                <w:lang w:val="en-ID"/>
              </w:rPr>
              <m:t>×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700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</m:num>
          <m:den>
            <m:r>
              <w:rPr>
                <w:rFonts w:ascii="Cambria Math" w:hAnsi="Cambria Math"/>
                <w:szCs w:val="22"/>
                <w:lang w:val="en-ID"/>
              </w:rPr>
              <m:t>384×2.</m:t>
            </m:r>
            <m:sSup>
              <m:sSup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10</m:t>
                </m:r>
              </m:e>
              <m:sup>
                <m:r>
                  <w:rPr>
                    <w:rFonts w:ascii="Cambria Math" w:hAnsi="Cambria Math"/>
                    <w:szCs w:val="22"/>
                    <w:lang w:val="en-ID"/>
                  </w:rPr>
                  <m:t>4</m:t>
                </m:r>
              </m:sup>
            </m:sSup>
            <m:r>
              <w:rPr>
                <w:rFonts w:ascii="Cambria Math" w:hAnsi="Cambria Math"/>
                <w:szCs w:val="22"/>
                <w:lang w:val="en-ID"/>
              </w:rPr>
              <m:t>×227490,38</m:t>
            </m:r>
          </m:den>
        </m:f>
        <m:r>
          <w:rPr>
            <w:rFonts w:ascii="Cambria Math" w:hAnsi="Cambria Math"/>
            <w:szCs w:val="22"/>
            <w:lang w:val="en-ID"/>
          </w:rPr>
          <m:t>=0,08 cm</m:t>
        </m:r>
      </m:oMath>
    </w:p>
    <w:p w14:paraId="32DB7F8C" w14:textId="7F71767E" w:rsidR="0048404D" w:rsidRPr="0048404D" w:rsidRDefault="00936A5F" w:rsidP="0048404D">
      <w:pPr>
        <w:spacing w:after="0" w:line="240" w:lineRule="auto"/>
        <w:rPr>
          <w:szCs w:val="22"/>
          <w:lang w:val="de-DE"/>
        </w:rPr>
      </w:pPr>
      <w:r>
        <w:rPr>
          <w:szCs w:val="22"/>
          <w:lang w:val="de-DE"/>
        </w:rPr>
        <w:tab/>
      </w:r>
      <w:r w:rsidR="0048404D" w:rsidRPr="0048404D">
        <w:rPr>
          <w:szCs w:val="22"/>
          <w:lang w:val="de-DE"/>
        </w:rPr>
        <w:t>Lendutan total</w:t>
      </w:r>
    </w:p>
    <w:p w14:paraId="383CDD1D" w14:textId="271C81D9" w:rsidR="0048404D" w:rsidRPr="0048404D" w:rsidRDefault="0048404D" w:rsidP="0048404D">
      <w:pPr>
        <w:spacing w:after="0" w:line="240" w:lineRule="auto"/>
        <w:rPr>
          <w:szCs w:val="22"/>
          <w:lang w:val="de-DE"/>
        </w:rPr>
      </w:pPr>
      <w:r>
        <w:rPr>
          <w:rFonts w:eastAsiaTheme="minorEastAsia"/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Δ=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DL</m:t>
            </m:r>
          </m:sub>
        </m:sSub>
        <m:r>
          <w:rPr>
            <w:rFonts w:ascii="Cambria Math" w:hAnsi="Cambria Math"/>
            <w:szCs w:val="22"/>
            <w:lang w:val="en-ID"/>
          </w:rPr>
          <m:t>+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LL</m:t>
            </m:r>
          </m:sub>
        </m:sSub>
        <m:r>
          <w:rPr>
            <w:rFonts w:ascii="Cambria Math" w:hAnsi="Cambria Math"/>
            <w:szCs w:val="22"/>
            <w:lang w:val="en-ID"/>
          </w:rPr>
          <m:t>=0,09+0,08=0,17 cm</m:t>
        </m:r>
      </m:oMath>
    </w:p>
    <w:p w14:paraId="11FB753C" w14:textId="3EDBCB84" w:rsidR="0048404D" w:rsidRPr="0048404D" w:rsidRDefault="00936A5F" w:rsidP="0048404D">
      <w:pPr>
        <w:spacing w:after="0" w:line="240" w:lineRule="auto"/>
        <w:rPr>
          <w:szCs w:val="22"/>
          <w:lang w:val="de-DE"/>
        </w:rPr>
      </w:pPr>
      <w:r>
        <w:rPr>
          <w:szCs w:val="22"/>
          <w:lang w:val="de-DE"/>
        </w:rPr>
        <w:tab/>
      </w:r>
      <w:r w:rsidR="0048404D" w:rsidRPr="0048404D">
        <w:rPr>
          <w:szCs w:val="22"/>
          <w:lang w:val="de-DE"/>
        </w:rPr>
        <w:t>Lendutan ijin</w:t>
      </w:r>
    </w:p>
    <w:p w14:paraId="76CD2E26" w14:textId="11CA88F2" w:rsidR="0048404D" w:rsidRPr="0048404D" w:rsidRDefault="0048404D" w:rsidP="0048404D">
      <w:pPr>
        <w:spacing w:after="0" w:line="240" w:lineRule="auto"/>
        <w:rPr>
          <w:szCs w:val="22"/>
          <w:lang w:val="de-DE"/>
        </w:rPr>
      </w:pPr>
      <w:r>
        <w:rPr>
          <w:rFonts w:eastAsiaTheme="minorEastAsia"/>
          <w:szCs w:val="22"/>
          <w:lang w:val="en-ID"/>
        </w:rPr>
        <w:lastRenderedPageBreak/>
        <w:tab/>
      </w:r>
      <m:oMath>
        <m:acc>
          <m:accPr>
            <m:chr m:val="̅"/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acc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</m:acc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L</m:t>
            </m:r>
          </m:num>
          <m:den>
            <m:r>
              <w:rPr>
                <w:rFonts w:ascii="Cambria Math" w:hAnsi="Cambria Math"/>
                <w:szCs w:val="22"/>
                <w:lang w:val="en-ID"/>
              </w:rPr>
              <m:t>360</m:t>
            </m:r>
          </m:den>
        </m:f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700</m:t>
            </m:r>
          </m:num>
          <m:den>
            <m:r>
              <w:rPr>
                <w:rFonts w:ascii="Cambria Math" w:hAnsi="Cambria Math"/>
                <w:szCs w:val="22"/>
                <w:lang w:val="en-ID"/>
              </w:rPr>
              <m:t>360</m:t>
            </m:r>
          </m:den>
        </m:f>
        <m:r>
          <w:rPr>
            <w:rFonts w:ascii="Cambria Math" w:hAnsi="Cambria Math"/>
            <w:szCs w:val="22"/>
            <w:lang w:val="en-ID"/>
          </w:rPr>
          <m:t>=1,94 cm</m:t>
        </m:r>
      </m:oMath>
    </w:p>
    <w:p w14:paraId="4A27F3EC" w14:textId="111B57A7" w:rsidR="0048404D" w:rsidRPr="0048404D" w:rsidRDefault="00936A5F" w:rsidP="0048404D">
      <w:pPr>
        <w:spacing w:after="0" w:line="240" w:lineRule="auto"/>
        <w:rPr>
          <w:b/>
          <w:bCs/>
          <w:szCs w:val="22"/>
          <w:lang w:val="en-ID"/>
        </w:rPr>
      </w:pPr>
      <w:r>
        <w:rPr>
          <w:szCs w:val="22"/>
          <w:lang w:val="en-ID"/>
        </w:rPr>
        <w:tab/>
      </w:r>
      <w:r w:rsidR="0048404D" w:rsidRPr="0048404D">
        <w:rPr>
          <w:szCs w:val="22"/>
          <w:lang w:val="en-ID"/>
        </w:rPr>
        <w:t>Cek:</w:t>
      </w:r>
      <w:r w:rsidR="0048404D">
        <w:rPr>
          <w:szCs w:val="22"/>
          <w:lang w:val="en-ID"/>
        </w:rPr>
        <w:t xml:space="preserve"> </w:t>
      </w:r>
      <m:oMath>
        <m:r>
          <w:rPr>
            <w:rFonts w:ascii="Cambria Math" w:hAnsi="Cambria Math"/>
            <w:szCs w:val="22"/>
            <w:lang w:val="en-ID"/>
          </w:rPr>
          <m:t>Δ=0,17 cm≤</m:t>
        </m:r>
        <m:acc>
          <m:accPr>
            <m:chr m:val="̅"/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accPr>
          <m:e>
            <m:r>
              <w:rPr>
                <w:rFonts w:ascii="Cambria Math" w:hAnsi="Cambria Math"/>
                <w:szCs w:val="22"/>
                <w:lang w:val="en-ID"/>
              </w:rPr>
              <m:t>Δ</m:t>
            </m:r>
          </m:e>
        </m:acc>
        <m:r>
          <w:rPr>
            <w:rFonts w:ascii="Cambria Math" w:hAnsi="Cambria Math"/>
            <w:szCs w:val="22"/>
            <w:lang w:val="en-ID"/>
          </w:rPr>
          <m:t>=1,94 cm</m:t>
        </m:r>
        <m:r>
          <m:rPr>
            <m:sty m:val="bi"/>
          </m:rPr>
          <w:rPr>
            <w:rFonts w:ascii="Cambria Math" w:hAnsi="Cambria Math"/>
            <w:szCs w:val="22"/>
            <w:lang w:val="en-ID"/>
          </w:rPr>
          <m:t>⟹OK</m:t>
        </m:r>
      </m:oMath>
      <w:r w:rsidR="0048404D" w:rsidRPr="0048404D">
        <w:rPr>
          <w:b/>
          <w:bCs/>
          <w:szCs w:val="22"/>
          <w:lang w:val="en-ID"/>
        </w:rPr>
        <w:t xml:space="preserve"> </w:t>
      </w:r>
    </w:p>
    <w:p w14:paraId="1901ACD6" w14:textId="352F2CA8" w:rsidR="00D135E4" w:rsidRDefault="00D135E4" w:rsidP="00D135E4">
      <w:pPr>
        <w:spacing w:after="0" w:line="240" w:lineRule="auto"/>
        <w:rPr>
          <w:szCs w:val="22"/>
          <w:lang w:val="en-ID"/>
        </w:rPr>
      </w:pPr>
    </w:p>
    <w:p w14:paraId="599FF714" w14:textId="415FCA90" w:rsidR="00501D99" w:rsidRPr="00501D99" w:rsidRDefault="00501D99" w:rsidP="00501D99">
      <w:pPr>
        <w:pStyle w:val="Normal2"/>
        <w:rPr>
          <w:lang w:val="en-ID"/>
        </w:rPr>
      </w:pPr>
      <w:r w:rsidRPr="00501D99">
        <w:rPr>
          <w:lang w:val="en-ID"/>
        </w:rPr>
        <w:t>Perencanaan Kolom Komposi</w:t>
      </w:r>
      <w:r>
        <w:rPr>
          <w:lang w:val="en-ID"/>
        </w:rPr>
        <w:t>t</w:t>
      </w:r>
    </w:p>
    <w:p w14:paraId="2628726A" w14:textId="77777777" w:rsidR="00936A5F" w:rsidRPr="00936A5F" w:rsidRDefault="00936A5F" w:rsidP="00936A5F">
      <w:pPr>
        <w:spacing w:after="0" w:line="240" w:lineRule="auto"/>
        <w:rPr>
          <w:bCs/>
          <w:szCs w:val="22"/>
          <w:lang w:val="en-ID"/>
        </w:rPr>
      </w:pPr>
      <w:r w:rsidRPr="00936A5F">
        <w:rPr>
          <w:bCs/>
          <w:szCs w:val="22"/>
          <w:lang w:val="en-ID"/>
        </w:rPr>
        <w:t>Bersasarkan hasil STAADPro yang tercantum pada tabel 4.28 diperoleh data maksimal sebagai berikut:</w:t>
      </w:r>
    </w:p>
    <w:p w14:paraId="78BA085F" w14:textId="3FE8F1F9" w:rsidR="00936A5F" w:rsidRPr="00936A5F" w:rsidRDefault="00936A5F" w:rsidP="00936A5F">
      <w:pPr>
        <w:spacing w:after="0" w:line="240" w:lineRule="auto"/>
        <w:rPr>
          <w:bCs/>
          <w:szCs w:val="22"/>
          <w:lang w:val="de-DE"/>
        </w:rPr>
      </w:pPr>
      <w:r w:rsidRPr="00B3766A">
        <w:rPr>
          <w:bCs/>
          <w:szCs w:val="22"/>
          <w:lang w:val="en-ID"/>
          <w:rPrChange w:id="183" w:author="Microsoft Office User" w:date="2021-12-03T02:54:00Z">
            <w:rPr>
              <w:bCs/>
              <w:szCs w:val="22"/>
              <w:lang w:val="de-DE"/>
            </w:rPr>
          </w:rPrChange>
        </w:rPr>
        <w:tab/>
      </w:r>
      <w:r w:rsidRPr="00936A5F">
        <w:rPr>
          <w:bCs/>
          <w:szCs w:val="22"/>
          <w:lang w:val="de-DE"/>
        </w:rPr>
        <w:t>Mz / Mu</w:t>
      </w:r>
      <w:r w:rsidRPr="00936A5F">
        <w:rPr>
          <w:bCs/>
          <w:szCs w:val="22"/>
          <w:lang w:val="de-DE"/>
        </w:rPr>
        <w:tab/>
      </w:r>
      <w:r w:rsidRPr="00936A5F">
        <w:rPr>
          <w:bCs/>
          <w:szCs w:val="22"/>
          <w:lang w:val="de-DE"/>
        </w:rPr>
        <w:tab/>
      </w:r>
      <w:r w:rsidRPr="00936A5F">
        <w:rPr>
          <w:bCs/>
          <w:szCs w:val="22"/>
          <w:lang w:val="de-DE"/>
        </w:rPr>
        <w:tab/>
        <w:t>= 36310,46 kgm</w:t>
      </w:r>
    </w:p>
    <w:p w14:paraId="13E029BD" w14:textId="6697BC8A" w:rsidR="00936A5F" w:rsidRPr="00936A5F" w:rsidRDefault="00936A5F" w:rsidP="00936A5F">
      <w:pPr>
        <w:spacing w:after="0" w:line="240" w:lineRule="auto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 w:rsidRPr="00936A5F">
        <w:rPr>
          <w:bCs/>
          <w:szCs w:val="22"/>
          <w:lang w:val="de-DE"/>
        </w:rPr>
        <w:t>Nu = Fx</w:t>
      </w:r>
      <w:r w:rsidRPr="00936A5F">
        <w:rPr>
          <w:bCs/>
          <w:szCs w:val="22"/>
          <w:lang w:val="de-DE"/>
        </w:rPr>
        <w:tab/>
      </w:r>
      <w:r w:rsidRPr="00936A5F">
        <w:rPr>
          <w:bCs/>
          <w:szCs w:val="22"/>
          <w:lang w:val="de-DE"/>
        </w:rPr>
        <w:tab/>
      </w:r>
      <w:r w:rsidRPr="00936A5F">
        <w:rPr>
          <w:bCs/>
          <w:szCs w:val="22"/>
          <w:lang w:val="de-DE"/>
        </w:rPr>
        <w:tab/>
        <w:t>= 165736,99 kg</w:t>
      </w:r>
    </w:p>
    <w:p w14:paraId="6DD0E74B" w14:textId="4A3B87E4" w:rsidR="00501D99" w:rsidRDefault="00936A5F" w:rsidP="00936A5F">
      <w:pPr>
        <w:spacing w:after="0" w:line="240" w:lineRule="auto"/>
        <w:rPr>
          <w:szCs w:val="22"/>
          <w:lang w:val="en-ID"/>
        </w:rPr>
      </w:pPr>
      <w:r w:rsidRPr="00B3766A">
        <w:rPr>
          <w:bCs/>
          <w:szCs w:val="22"/>
          <w:lang w:val="de-DE"/>
          <w:rPrChange w:id="184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936A5F">
        <w:rPr>
          <w:bCs/>
          <w:szCs w:val="22"/>
          <w:lang w:val="en-ID"/>
        </w:rPr>
        <w:t>Fy (Shear Along) / Vu</w:t>
      </w:r>
      <w:r w:rsidRPr="00936A5F">
        <w:rPr>
          <w:bCs/>
          <w:szCs w:val="22"/>
          <w:lang w:val="en-ID"/>
        </w:rPr>
        <w:tab/>
        <w:t>= 15657,54 kg</w:t>
      </w:r>
    </w:p>
    <w:p w14:paraId="727C96E3" w14:textId="77777777" w:rsidR="00936A5F" w:rsidRPr="00936A5F" w:rsidRDefault="00936A5F" w:rsidP="00936A5F">
      <w:pPr>
        <w:spacing w:after="0" w:line="240" w:lineRule="auto"/>
        <w:rPr>
          <w:szCs w:val="22"/>
          <w:lang w:val="en-ID"/>
        </w:rPr>
      </w:pPr>
      <w:r w:rsidRPr="00936A5F">
        <w:rPr>
          <w:szCs w:val="22"/>
          <w:lang w:val="en-ID"/>
        </w:rPr>
        <w:t>Analisa tekuk kolom komposit</w:t>
      </w:r>
    </w:p>
    <w:p w14:paraId="30B57794" w14:textId="4F3290BE" w:rsidR="00936A5F" w:rsidRPr="00936A5F" w:rsidRDefault="00936A5F" w:rsidP="00936A5F">
      <w:pPr>
        <w:spacing w:after="0" w:line="240" w:lineRule="auto"/>
        <w:rPr>
          <w:szCs w:val="22"/>
          <w:lang w:val="de-DE"/>
        </w:rPr>
      </w:pPr>
      <w:r>
        <w:rPr>
          <w:i/>
          <w:iCs/>
          <w:szCs w:val="22"/>
          <w:lang w:val="de-DE"/>
        </w:rPr>
        <w:tab/>
      </w:r>
      <w:r w:rsidRPr="00936A5F">
        <w:rPr>
          <w:i/>
          <w:iCs/>
          <w:szCs w:val="22"/>
          <w:lang w:val="de-DE"/>
        </w:rPr>
        <w:t>k</w:t>
      </w:r>
      <w:r w:rsidRPr="00936A5F">
        <w:rPr>
          <w:i/>
          <w:iCs/>
          <w:szCs w:val="22"/>
          <w:vertAlign w:val="subscript"/>
          <w:lang w:val="de-DE"/>
        </w:rPr>
        <w:t>c</w:t>
      </w:r>
      <w:r w:rsidRPr="00936A5F">
        <w:rPr>
          <w:i/>
          <w:i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=0,65</m:t>
        </m:r>
      </m:oMath>
    </w:p>
    <w:p w14:paraId="3CB93F02" w14:textId="61E7B37F" w:rsidR="00936A5F" w:rsidRPr="00936A5F" w:rsidRDefault="00936A5F" w:rsidP="00936A5F">
      <w:pPr>
        <w:spacing w:after="0" w:line="240" w:lineRule="auto"/>
        <w:rPr>
          <w:szCs w:val="22"/>
          <w:lang w:val="de-DE"/>
        </w:rPr>
      </w:pPr>
      <w:r>
        <w:rPr>
          <w:szCs w:val="22"/>
          <w:lang w:val="de-DE"/>
        </w:rPr>
        <w:tab/>
      </w:r>
      <w:r w:rsidRPr="00936A5F">
        <w:rPr>
          <w:szCs w:val="22"/>
          <w:lang w:val="de-DE"/>
        </w:rPr>
        <w:t>L</w:t>
      </w:r>
      <w:r w:rsidRPr="00936A5F">
        <w:rPr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=400 cm</m:t>
        </m:r>
      </m:oMath>
    </w:p>
    <w:p w14:paraId="29B30C31" w14:textId="10DDED40" w:rsidR="00936A5F" w:rsidRPr="00936A5F" w:rsidRDefault="00936A5F" w:rsidP="00936A5F">
      <w:pPr>
        <w:spacing w:after="0" w:line="240" w:lineRule="auto"/>
        <w:rPr>
          <w:i/>
          <w:szCs w:val="22"/>
          <w:lang w:val="de-DE"/>
        </w:rPr>
      </w:pPr>
      <w:r>
        <w:rPr>
          <w:szCs w:val="22"/>
          <w:lang w:val="en-ID"/>
        </w:rPr>
        <w:tab/>
      </w:r>
      <w:r w:rsidRPr="00936A5F">
        <w:rPr>
          <w:szCs w:val="22"/>
          <w:lang w:val="en-ID"/>
        </w:rPr>
        <w:t>L</w:t>
      </w:r>
      <w:r w:rsidRPr="00936A5F">
        <w:rPr>
          <w:i/>
          <w:iCs/>
          <w:szCs w:val="22"/>
          <w:vertAlign w:val="subscript"/>
          <w:lang w:val="en-ID"/>
        </w:rPr>
        <w:t>k</w:t>
      </w:r>
      <w:r w:rsidRPr="00936A5F">
        <w:rPr>
          <w:i/>
          <w:iCs/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k</m:t>
            </m:r>
          </m:e>
          <m:sub>
            <m:r>
              <w:rPr>
                <w:rFonts w:ascii="Cambria Math" w:hAnsi="Cambria Math"/>
                <w:szCs w:val="22"/>
                <w:lang w:val="de-DE"/>
              </w:rPr>
              <m:t>c</m:t>
            </m:r>
          </m:sub>
        </m:sSub>
        <m:r>
          <w:rPr>
            <w:rFonts w:ascii="Cambria Math" w:hAnsi="Cambria Math"/>
            <w:szCs w:val="22"/>
            <w:lang w:val="de-DE"/>
          </w:rPr>
          <m:t xml:space="preserve"> . L</m:t>
        </m:r>
      </m:oMath>
    </w:p>
    <w:p w14:paraId="54E76CD2" w14:textId="7C7FAF00" w:rsidR="00936A5F" w:rsidRPr="00936A5F" w:rsidRDefault="00936A5F" w:rsidP="00936A5F">
      <w:pPr>
        <w:spacing w:after="0" w:line="240" w:lineRule="auto"/>
        <w:rPr>
          <w:szCs w:val="22"/>
          <w:lang w:val="de-DE"/>
        </w:rPr>
      </w:pPr>
      <w:r w:rsidRPr="00936A5F">
        <w:rPr>
          <w:iCs/>
          <w:szCs w:val="22"/>
          <w:lang w:val="de-DE"/>
        </w:rPr>
        <w:tab/>
      </w:r>
      <w:r w:rsidRPr="00936A5F">
        <w:rPr>
          <w:i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=0,65×400=260 cm</m:t>
        </m:r>
      </m:oMath>
    </w:p>
    <w:p w14:paraId="4D4696E5" w14:textId="77777777" w:rsidR="00936A5F" w:rsidRPr="00936A5F" w:rsidRDefault="00936A5F" w:rsidP="00936A5F">
      <w:pPr>
        <w:spacing w:after="0" w:line="240" w:lineRule="auto"/>
        <w:rPr>
          <w:szCs w:val="22"/>
          <w:lang w:val="de-DE"/>
        </w:rPr>
      </w:pPr>
      <w:r w:rsidRPr="00936A5F">
        <w:rPr>
          <w:szCs w:val="22"/>
          <w:lang w:val="de-DE"/>
        </w:rPr>
        <w:t>Jari – jari kolom diambil yang terbesar diantara:</w:t>
      </w:r>
    </w:p>
    <w:p w14:paraId="2817AA88" w14:textId="2CE3691F" w:rsidR="00936A5F" w:rsidRPr="00936A5F" w:rsidRDefault="00936A5F" w:rsidP="00936A5F">
      <w:pPr>
        <w:spacing w:after="0" w:line="240" w:lineRule="auto"/>
        <w:rPr>
          <w:szCs w:val="22"/>
          <w:lang w:val="en-ID"/>
        </w:rPr>
      </w:pPr>
      <w:r w:rsidRPr="00B3766A">
        <w:rPr>
          <w:szCs w:val="22"/>
          <w:lang w:val="de-DE"/>
          <w:rPrChange w:id="185" w:author="Microsoft Office User" w:date="2021-12-03T02:54:00Z">
            <w:rPr>
              <w:szCs w:val="22"/>
              <w:lang w:val="en-ID"/>
            </w:rPr>
          </w:rPrChange>
        </w:rPr>
        <w:tab/>
      </w:r>
      <w:r w:rsidRPr="00936A5F">
        <w:rPr>
          <w:szCs w:val="22"/>
          <w:lang w:val="en-ID"/>
        </w:rPr>
        <w:t>0,3</w:t>
      </w:r>
      <w:r w:rsidRPr="00936A5F">
        <w:rPr>
          <w:i/>
          <w:iCs/>
          <w:szCs w:val="22"/>
          <w:lang w:val="en-ID"/>
        </w:rPr>
        <w:t>b</w:t>
      </w:r>
      <w:r w:rsidRPr="00936A5F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 xml:space="preserve">=0,3 ×50=15 </m:t>
        </m:r>
        <m:r>
          <w:rPr>
            <w:rFonts w:ascii="Cambria Math" w:hAnsi="Cambria Math"/>
            <w:szCs w:val="22"/>
            <w:lang w:val="de-DE"/>
          </w:rPr>
          <m:t>cm</m:t>
        </m:r>
      </m:oMath>
    </w:p>
    <w:p w14:paraId="2EF5E6FE" w14:textId="2B449EEF" w:rsidR="00936A5F" w:rsidRPr="00936A5F" w:rsidRDefault="00936A5F" w:rsidP="00936A5F">
      <w:pPr>
        <w:spacing w:after="0" w:line="240" w:lineRule="auto"/>
        <w:rPr>
          <w:szCs w:val="22"/>
          <w:lang w:val="en-ID"/>
        </w:rPr>
      </w:pPr>
      <w:r>
        <w:rPr>
          <w:i/>
          <w:iCs/>
          <w:szCs w:val="22"/>
          <w:lang w:val="en-ID"/>
        </w:rPr>
        <w:tab/>
      </w:r>
      <w:r w:rsidRPr="00936A5F">
        <w:rPr>
          <w:i/>
          <w:iCs/>
          <w:szCs w:val="22"/>
          <w:lang w:val="en-ID"/>
        </w:rPr>
        <w:t>r</w:t>
      </w:r>
      <w:r w:rsidRPr="00936A5F">
        <w:rPr>
          <w:i/>
          <w:iCs/>
          <w:szCs w:val="22"/>
          <w:vertAlign w:val="subscript"/>
          <w:lang w:val="en-ID"/>
        </w:rPr>
        <w:t>m</w:t>
      </w:r>
      <w:r w:rsidRPr="00936A5F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 xml:space="preserve">=15 </m:t>
        </m:r>
        <m:r>
          <w:rPr>
            <w:rFonts w:ascii="Cambria Math" w:hAnsi="Cambria Math"/>
            <w:szCs w:val="22"/>
            <w:lang w:val="de-DE"/>
          </w:rPr>
          <m:t>cm</m:t>
        </m:r>
      </m:oMath>
    </w:p>
    <w:p w14:paraId="4A38599C" w14:textId="555709B2" w:rsidR="00936A5F" w:rsidRPr="00936A5F" w:rsidRDefault="00936A5F" w:rsidP="00936A5F">
      <w:pPr>
        <w:spacing w:after="0" w:line="240" w:lineRule="auto"/>
        <w:rPr>
          <w:szCs w:val="22"/>
          <w:lang w:val="en-ID"/>
        </w:rPr>
      </w:pPr>
      <w:r w:rsidRPr="00B3766A">
        <w:rPr>
          <w:szCs w:val="22"/>
          <w:lang w:val="en-ID"/>
          <w:rPrChange w:id="186" w:author="Microsoft Office User" w:date="2021-12-03T02:54:00Z">
            <w:rPr>
              <w:szCs w:val="22"/>
              <w:lang w:val="de-DE"/>
            </w:rPr>
          </w:rPrChange>
        </w:rPr>
        <w:tab/>
      </w:r>
      <w:r w:rsidRPr="00936A5F">
        <w:rPr>
          <w:szCs w:val="22"/>
          <w:lang w:val="de-DE"/>
        </w:rPr>
        <w:t>λ</w:t>
      </w:r>
      <w:r w:rsidRPr="00936A5F">
        <w:rPr>
          <w:szCs w:val="22"/>
          <w:vertAlign w:val="subscript"/>
          <w:lang w:val="en-ID"/>
        </w:rPr>
        <w:t>c</w:t>
      </w:r>
      <w:r w:rsidRPr="00936A5F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k</m:t>
                    </m:r>
                    <m:ctrlPr>
                      <w:rPr>
                        <w:rFonts w:ascii="Cambria Math" w:hAnsi="Cambria Math"/>
                        <w:i/>
                        <w:szCs w:val="22"/>
                        <w:lang w:val="en-ID"/>
                      </w:rPr>
                    </m:ctrlPr>
                  </m:e>
                  <m:sub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c</m:t>
                    </m:r>
                  </m:sub>
                </m:sSub>
                <m:r>
                  <w:rPr>
                    <w:rFonts w:ascii="Cambria Math" w:hAnsi="Cambria Math"/>
                    <w:szCs w:val="22"/>
                    <w:lang w:val="en-ID"/>
                  </w:rPr>
                  <m:t xml:space="preserve"> . </m:t>
                </m:r>
                <m:r>
                  <w:rPr>
                    <w:rFonts w:ascii="Cambria Math" w:hAnsi="Cambria Math"/>
                    <w:szCs w:val="22"/>
                    <w:lang w:val="de-DE"/>
                  </w:rPr>
                  <m:t>L</m:t>
                </m: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e>
            </m:d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r</m:t>
                </m:r>
              </m:e>
              <m:sub>
                <m:r>
                  <w:rPr>
                    <w:rFonts w:ascii="Cambria Math" w:hAnsi="Cambria Math"/>
                    <w:szCs w:val="22"/>
                    <w:lang w:val="en-ID"/>
                  </w:rPr>
                  <m:t>m</m:t>
                </m:r>
              </m:sub>
            </m:sSub>
            <m:r>
              <w:rPr>
                <w:rFonts w:ascii="Cambria Math" w:hAnsi="Cambria Math"/>
                <w:szCs w:val="22"/>
                <w:lang w:val="en-ID"/>
              </w:rPr>
              <m:t xml:space="preserve"> .  π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my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  <w:lang w:val="de-DE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  <w:lang w:val="de-DE"/>
                      </w:rPr>
                      <m:t>m</m:t>
                    </m:r>
                  </m:sub>
                </m:sSub>
              </m:den>
            </m:f>
          </m:e>
        </m:rad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en-ID"/>
                    <w:rPrChange w:id="187" w:author="Microsoft Office User" w:date="2021-12-03T02:54:00Z">
                      <w:rPr>
                        <w:rFonts w:ascii="Cambria Math" w:hAnsi="Cambria Math"/>
                        <w:szCs w:val="22"/>
                        <w:lang w:val="de-DE"/>
                      </w:rPr>
                    </w:rPrChange>
                  </w:rPr>
                  <m:t>0,65</m:t>
                </m:r>
                <m:r>
                  <w:rPr>
                    <w:rFonts w:ascii="Cambria Math" w:hAnsi="Cambria Math"/>
                    <w:szCs w:val="22"/>
                    <w:lang w:val="en-ID"/>
                  </w:rPr>
                  <m:t xml:space="preserve"> .  </m:t>
                </m:r>
                <m:r>
                  <w:rPr>
                    <w:rFonts w:ascii="Cambria Math" w:hAnsi="Cambria Math"/>
                    <w:szCs w:val="22"/>
                    <w:lang w:val="en-ID"/>
                    <w:rPrChange w:id="188" w:author="Microsoft Office User" w:date="2021-12-03T02:54:00Z">
                      <w:rPr>
                        <w:rFonts w:ascii="Cambria Math" w:hAnsi="Cambria Math"/>
                        <w:szCs w:val="22"/>
                        <w:lang w:val="de-DE"/>
                      </w:rPr>
                    </w:rPrChange>
                  </w:rPr>
                  <m:t>400</m:t>
                </m: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e>
            </m:d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num>
          <m:den>
            <m:r>
              <w:rPr>
                <w:rFonts w:ascii="Cambria Math" w:hAnsi="Cambria Math"/>
                <w:szCs w:val="22"/>
                <w:lang w:val="en-ID"/>
              </w:rPr>
              <m:t>15 .  3,14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fPr>
              <m:num>
                <m:r>
                  <w:rPr>
                    <w:rFonts w:ascii="Cambria Math" w:hAnsi="Cambria Math"/>
                    <w:szCs w:val="22"/>
                    <w:lang w:val="en-ID"/>
                    <w:rPrChange w:id="189" w:author="Microsoft Office User" w:date="2021-12-03T02:54:00Z">
                      <w:rPr>
                        <w:rFonts w:ascii="Cambria Math" w:hAnsi="Cambria Math"/>
                        <w:szCs w:val="22"/>
                        <w:lang w:val="de-DE"/>
                      </w:rPr>
                    </w:rPrChange>
                  </w:rPr>
                  <m:t>6481,86</m:t>
                </m:r>
              </m:num>
              <m:den>
                <m:r>
                  <w:rPr>
                    <w:rFonts w:ascii="Cambria Math" w:hAnsi="Cambria Math"/>
                    <w:szCs w:val="22"/>
                    <w:lang w:val="en-ID"/>
                    <w:rPrChange w:id="190" w:author="Microsoft Office User" w:date="2021-12-03T02:54:00Z">
                      <w:rPr>
                        <w:rFonts w:ascii="Cambria Math" w:hAnsi="Cambria Math"/>
                        <w:szCs w:val="22"/>
                        <w:lang w:val="de-DE"/>
                      </w:rPr>
                    </w:rPrChange>
                  </w:rPr>
                  <m:t>2739847,7</m:t>
                </m:r>
              </m:den>
            </m:f>
          </m:e>
        </m:rad>
        <m:r>
          <w:rPr>
            <w:rFonts w:ascii="Cambria Math" w:hAnsi="Cambria Math"/>
            <w:szCs w:val="22"/>
            <w:lang w:val="en-ID"/>
          </w:rPr>
          <m:t>=0,2685</m:t>
        </m:r>
      </m:oMath>
    </w:p>
    <w:p w14:paraId="2103D714" w14:textId="6FC69C01" w:rsidR="00936A5F" w:rsidRDefault="00D82307" w:rsidP="00D135E4">
      <w:pPr>
        <w:spacing w:after="0" w:line="240" w:lineRule="auto"/>
        <w:rPr>
          <w:szCs w:val="22"/>
          <w:lang w:val="en-ID"/>
        </w:rPr>
      </w:pPr>
      <w:r>
        <w:rPr>
          <w:szCs w:val="22"/>
          <w:lang w:val="en-ID"/>
        </w:rPr>
        <w:t>Penyaluran beban</w:t>
      </w:r>
    </w:p>
    <w:p w14:paraId="0539C72D" w14:textId="77777777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 w:rsidRPr="00D82307">
        <w:rPr>
          <w:szCs w:val="22"/>
          <w:lang w:val="en-ID"/>
        </w:rPr>
        <w:t>Kuat rencana kolom</w:t>
      </w:r>
    </w:p>
    <w:p w14:paraId="149ABC01" w14:textId="29A6DE86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>
        <w:rPr>
          <w:rFonts w:eastAsiaTheme="minorEastAsia"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</m:t>
            </m:r>
          </m:sub>
        </m:sSub>
        <m:r>
          <w:rPr>
            <w:rFonts w:ascii="Cambria Math" w:hAnsi="Cambria Math"/>
            <w:szCs w:val="22"/>
            <w:lang w:val="en-ID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N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</m:t>
            </m:r>
          </m:sub>
        </m:sSub>
      </m:oMath>
      <w:r w:rsidRPr="00D82307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=1149007,69 kg</m:t>
        </m:r>
      </m:oMath>
      <w:r w:rsidRPr="00D82307">
        <w:rPr>
          <w:szCs w:val="22"/>
          <w:lang w:val="en-ID"/>
        </w:rPr>
        <w:t xml:space="preserve"> </w:t>
      </w:r>
    </w:p>
    <w:p w14:paraId="0F2B34BE" w14:textId="526F8F71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>
        <w:rPr>
          <w:rFonts w:eastAsiaTheme="minorEastAsia"/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ϕ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</m:t>
            </m:r>
          </m:sub>
        </m:sSub>
      </m:oMath>
      <w:r>
        <w:rPr>
          <w:rFonts w:eastAsiaTheme="minorEastAsia"/>
          <w:szCs w:val="22"/>
          <w:lang w:val="en-ID"/>
        </w:rPr>
        <w:tab/>
      </w:r>
      <w:r w:rsidRPr="00D82307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=0,85×1149007,69=976656,536 kg</m:t>
        </m:r>
      </m:oMath>
    </w:p>
    <w:p w14:paraId="07932512" w14:textId="77777777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 w:rsidRPr="00D82307">
        <w:rPr>
          <w:szCs w:val="22"/>
          <w:lang w:val="en-ID"/>
        </w:rPr>
        <w:t>Kuekuatan aksial profil</w:t>
      </w:r>
    </w:p>
    <w:p w14:paraId="3301DCAC" w14:textId="1CDEBC58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>
        <w:rPr>
          <w:rFonts w:eastAsiaTheme="minorEastAsia"/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ϕ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ns</m:t>
            </m:r>
          </m:sub>
        </m:sSub>
      </m:oMath>
      <w:r w:rsidRPr="00D82307">
        <w:rPr>
          <w:szCs w:val="22"/>
          <w:lang w:val="en-ID"/>
        </w:rPr>
        <w:tab/>
      </w:r>
      <w:r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 xml:space="preserve">=0,85 . 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A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s</m:t>
            </m:r>
          </m:sub>
        </m:sSub>
        <m:r>
          <w:rPr>
            <w:rFonts w:ascii="Cambria Math" w:hAnsi="Cambria Math"/>
            <w:szCs w:val="22"/>
            <w:lang w:val="en-ID"/>
          </w:rPr>
          <m:t xml:space="preserve"> . 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f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y</m:t>
            </m:r>
          </m:sub>
        </m:sSub>
      </m:oMath>
    </w:p>
    <w:p w14:paraId="697B8C5C" w14:textId="27EC2ABA" w:rsidR="00D82307" w:rsidRPr="00D82307" w:rsidRDefault="00D82307" w:rsidP="00D82307">
      <w:pPr>
        <w:spacing w:after="0" w:line="240" w:lineRule="auto"/>
        <w:rPr>
          <w:szCs w:val="22"/>
          <w:lang w:val="en-ID"/>
        </w:rPr>
      </w:pPr>
      <w:r w:rsidRPr="00D82307">
        <w:rPr>
          <w:szCs w:val="22"/>
          <w:lang w:val="en-ID"/>
        </w:rPr>
        <w:tab/>
      </w:r>
      <w:r w:rsidRPr="00D82307">
        <w:rPr>
          <w:szCs w:val="22"/>
          <w:lang w:val="en-ID"/>
        </w:rPr>
        <w:tab/>
      </w:r>
      <w:r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=0,85×178,5 ×3700</m:t>
        </m:r>
      </m:oMath>
    </w:p>
    <w:p w14:paraId="43C48DC2" w14:textId="12C0FD80" w:rsidR="00D82307" w:rsidRDefault="00D82307" w:rsidP="00D82307">
      <w:pPr>
        <w:spacing w:after="0" w:line="240" w:lineRule="auto"/>
        <w:rPr>
          <w:rFonts w:eastAsiaTheme="minorEastAsia"/>
          <w:szCs w:val="22"/>
          <w:lang w:val="en-ID"/>
        </w:rPr>
      </w:pPr>
      <w:r w:rsidRPr="00D82307">
        <w:rPr>
          <w:szCs w:val="22"/>
          <w:lang w:val="en-ID"/>
        </w:rPr>
        <w:tab/>
      </w:r>
      <w:r w:rsidRPr="00D82307">
        <w:rPr>
          <w:szCs w:val="22"/>
          <w:lang w:val="en-ID"/>
        </w:rPr>
        <w:tab/>
      </w:r>
      <w:r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=561382,5 kg</m:t>
        </m:r>
      </m:oMath>
      <w:r w:rsidR="00AB40D7">
        <w:rPr>
          <w:rFonts w:eastAsiaTheme="minorEastAsia"/>
          <w:szCs w:val="22"/>
          <w:lang w:val="en-ID"/>
        </w:rPr>
        <w:t>]</w:t>
      </w:r>
    </w:p>
    <w:p w14:paraId="10C9D505" w14:textId="41F21135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0A80EA84" w14:textId="7E8AE3B5" w:rsidR="00AB40D7" w:rsidRDefault="00107015" w:rsidP="00D82307">
      <w:pPr>
        <w:spacing w:after="0" w:line="240" w:lineRule="auto"/>
        <w:rPr>
          <w:rFonts w:eastAsiaTheme="minorEastAsia"/>
          <w:szCs w:val="22"/>
          <w:lang w:val="en-ID"/>
        </w:rPr>
      </w:pPr>
      <w:r w:rsidRPr="005134B2">
        <w:rPr>
          <w:noProof/>
        </w:rPr>
        <w:drawing>
          <wp:anchor distT="0" distB="0" distL="114300" distR="114300" simplePos="0" relativeHeight="251663360" behindDoc="0" locked="0" layoutInCell="1" allowOverlap="1" wp14:anchorId="76E0A566" wp14:editId="4DD327A6">
            <wp:simplePos x="0" y="0"/>
            <wp:positionH relativeFrom="column">
              <wp:posOffset>1181735</wp:posOffset>
            </wp:positionH>
            <wp:positionV relativeFrom="paragraph">
              <wp:posOffset>6985</wp:posOffset>
            </wp:positionV>
            <wp:extent cx="3773170" cy="1842135"/>
            <wp:effectExtent l="12700" t="12700" r="11430" b="1206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erencanaankolo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18421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E563F" w14:textId="2A6E0568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5D318F5B" w14:textId="00DF6E42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16959912" w14:textId="77777777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57C3846E" w14:textId="02BC5259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0DAFC068" w14:textId="2A74FF5F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6575A2B8" w14:textId="705255EC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5E2F9B8E" w14:textId="636F8D32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4988A59C" w14:textId="323EFCF7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357B6F44" w14:textId="5B684DE1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4B80AA32" w14:textId="220E2ADD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148F2CF1" w14:textId="77777777" w:rsidR="00AB40D7" w:rsidRDefault="00AB40D7" w:rsidP="00D82307">
      <w:pPr>
        <w:spacing w:after="0" w:line="240" w:lineRule="auto"/>
        <w:rPr>
          <w:rFonts w:eastAsiaTheme="minorEastAsia"/>
          <w:szCs w:val="22"/>
          <w:lang w:val="en-ID"/>
        </w:rPr>
      </w:pPr>
    </w:p>
    <w:p w14:paraId="31CD02C4" w14:textId="5936B898" w:rsidR="00107015" w:rsidRDefault="00107015" w:rsidP="00107015">
      <w:pPr>
        <w:spacing w:after="0"/>
        <w:jc w:val="center"/>
        <w:rPr>
          <w:lang w:val="en-ID"/>
        </w:rPr>
      </w:pPr>
      <w:bookmarkStart w:id="191" w:name="_Toc89218025"/>
      <w:r w:rsidRPr="00107015">
        <w:rPr>
          <w:lang w:val="en-ID"/>
        </w:rPr>
        <w:t xml:space="preserve">Gambar </w:t>
      </w:r>
      <w:r w:rsidR="00116ACC">
        <w:rPr>
          <w:lang w:val="en-ID"/>
        </w:rPr>
        <w:t>4.</w:t>
      </w:r>
      <w:r w:rsidR="00116ACC" w:rsidRPr="00107015">
        <w:rPr>
          <w:lang w:val="en-ID"/>
        </w:rPr>
        <w:t xml:space="preserve"> </w:t>
      </w:r>
      <w:r w:rsidRPr="00107015">
        <w:rPr>
          <w:lang w:val="en-ID"/>
        </w:rPr>
        <w:t>Penampang kolom komposit</w:t>
      </w:r>
      <w:bookmarkEnd w:id="191"/>
    </w:p>
    <w:p w14:paraId="12362801" w14:textId="42BD54D7" w:rsidR="00107015" w:rsidRDefault="00107015" w:rsidP="00107015">
      <w:pPr>
        <w:spacing w:after="0"/>
        <w:jc w:val="center"/>
        <w:rPr>
          <w:lang w:val="en-ID"/>
        </w:rPr>
      </w:pPr>
      <w:r>
        <w:rPr>
          <w:lang w:val="en-ID"/>
        </w:rPr>
        <w:t>(Sumber: Hasil perhitungan)</w:t>
      </w:r>
    </w:p>
    <w:p w14:paraId="4C868135" w14:textId="6C95E512" w:rsidR="00E7262C" w:rsidRPr="00501D99" w:rsidRDefault="00D327B0" w:rsidP="00E7262C">
      <w:pPr>
        <w:pStyle w:val="Normal2"/>
        <w:rPr>
          <w:lang w:val="en-ID"/>
        </w:rPr>
      </w:pPr>
      <w:r>
        <w:rPr>
          <w:lang w:val="en-ID"/>
        </w:rPr>
        <w:t>Perencanaan Pondasi</w:t>
      </w:r>
    </w:p>
    <w:p w14:paraId="281183FB" w14:textId="75A19F7B" w:rsidR="00E7262C" w:rsidRDefault="00D327B0" w:rsidP="00E25D23">
      <w:pPr>
        <w:spacing w:after="0" w:line="240" w:lineRule="auto"/>
        <w:jc w:val="both"/>
        <w:rPr>
          <w:bCs/>
          <w:szCs w:val="22"/>
          <w:lang w:val="en-ID"/>
        </w:rPr>
      </w:pPr>
      <w:r>
        <w:rPr>
          <w:bCs/>
          <w:szCs w:val="22"/>
          <w:lang w:val="en-ID"/>
        </w:rPr>
        <w:t>Daya dukung ijin tiang</w:t>
      </w:r>
    </w:p>
    <w:p w14:paraId="1C0193D9" w14:textId="5A1A82A0" w:rsidR="00D327B0" w:rsidRPr="00D327B0" w:rsidRDefault="00D21CD9" w:rsidP="00E25D23">
      <w:pPr>
        <w:spacing w:after="0" w:line="240" w:lineRule="auto"/>
        <w:jc w:val="both"/>
        <w:rPr>
          <w:bCs/>
          <w:szCs w:val="22"/>
          <w:lang w:val="en-ID"/>
        </w:rPr>
      </w:pPr>
      <w:r>
        <w:rPr>
          <w:bCs/>
          <w:szCs w:val="22"/>
          <w:lang w:val="en-ID"/>
        </w:rPr>
        <w:tab/>
      </w:r>
      <w:r w:rsidR="00D327B0" w:rsidRPr="00D327B0">
        <w:rPr>
          <w:bCs/>
          <w:szCs w:val="22"/>
          <w:lang w:val="en-ID"/>
        </w:rPr>
        <w:t>P</w:t>
      </w:r>
      <w:r w:rsidR="00D327B0" w:rsidRPr="00D327B0">
        <w:rPr>
          <w:bCs/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qc×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Cs w:val="22"/>
                    <w:lang w:val="en-ID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en-ID"/>
                  </w:rPr>
                  <m:t>A</m:t>
                </m:r>
              </m:e>
              <m:sub>
                <m:r>
                  <w:rPr>
                    <w:rFonts w:ascii="Cambria Math" w:hAnsi="Cambria Math"/>
                    <w:szCs w:val="22"/>
                    <w:lang w:val="en-ID"/>
                  </w:rPr>
                  <m:t>tiang</m:t>
                </m:r>
              </m:sub>
            </m:sSub>
          </m:num>
          <m:den>
            <m:r>
              <w:rPr>
                <w:rFonts w:ascii="Cambria Math" w:hAnsi="Cambria Math"/>
                <w:szCs w:val="22"/>
                <w:lang w:val="en-ID"/>
              </w:rPr>
              <m:t>FK1</m:t>
            </m:r>
          </m:den>
        </m:f>
        <m:r>
          <w:rPr>
            <w:rFonts w:ascii="Cambria Math" w:hAnsi="Cambria Math"/>
            <w:szCs w:val="22"/>
            <w:lang w:val="en-ID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naryPr>
              <m:sub/>
              <m:sup/>
              <m:e>
                <m:r>
                  <w:rPr>
                    <w:rFonts w:ascii="Cambria Math" w:hAnsi="Cambria Math"/>
                    <w:szCs w:val="22"/>
                    <w:lang w:val="de-DE"/>
                  </w:rPr>
                  <m:t>lifi</m:t>
                </m:r>
              </m:e>
            </m:nary>
            <m:r>
              <w:rPr>
                <w:rFonts w:ascii="Cambria Math" w:hAnsi="Cambria Math"/>
                <w:szCs w:val="22"/>
                <w:lang w:val="en-ID"/>
              </w:rPr>
              <m:t xml:space="preserve"> × </m:t>
            </m:r>
            <m:r>
              <w:rPr>
                <w:rFonts w:ascii="Cambria Math" w:hAnsi="Cambria Math"/>
                <w:szCs w:val="22"/>
                <w:lang w:val="de-DE"/>
              </w:rPr>
              <m:t>U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FK</m:t>
            </m:r>
            <m:r>
              <w:rPr>
                <w:rFonts w:ascii="Cambria Math" w:hAnsi="Cambria Math"/>
                <w:szCs w:val="22"/>
                <w:lang w:val="en-ID"/>
              </w:rPr>
              <m:t>2</m:t>
            </m:r>
          </m:den>
        </m:f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100×0,19625</m:t>
            </m:r>
          </m:num>
          <m:den>
            <m:r>
              <w:rPr>
                <w:rFonts w:ascii="Cambria Math" w:hAnsi="Cambria Math"/>
                <w:szCs w:val="22"/>
                <w:lang w:val="en-ID"/>
              </w:rPr>
              <m:t>3</m:t>
            </m:r>
          </m:den>
        </m:f>
        <m:r>
          <w:rPr>
            <w:rFonts w:ascii="Cambria Math" w:hAnsi="Cambria Math"/>
            <w:szCs w:val="22"/>
            <w:lang w:val="en-ID"/>
          </w:rPr>
          <m:t>+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</w:rPr>
              <m:t>8×1,57</m:t>
            </m:r>
          </m:num>
          <m:den>
            <m:r>
              <w:rPr>
                <w:rFonts w:ascii="Cambria Math" w:hAnsi="Cambria Math"/>
                <w:szCs w:val="22"/>
                <w:lang w:val="en-ID"/>
              </w:rPr>
              <m:t>5</m:t>
            </m:r>
          </m:den>
        </m:f>
        <m:r>
          <w:rPr>
            <w:rFonts w:ascii="Cambria Math" w:hAnsi="Cambria Math"/>
            <w:szCs w:val="22"/>
            <w:lang w:val="en-ID"/>
          </w:rPr>
          <m:t>=9,054 ton</m:t>
        </m:r>
      </m:oMath>
    </w:p>
    <w:p w14:paraId="54703867" w14:textId="7BFA5DF4" w:rsidR="00D327B0" w:rsidRDefault="00D327B0" w:rsidP="00E25D23">
      <w:pPr>
        <w:spacing w:after="0" w:line="240" w:lineRule="auto"/>
        <w:jc w:val="both"/>
        <w:rPr>
          <w:bCs/>
          <w:szCs w:val="22"/>
          <w:lang w:val="en-ID"/>
        </w:rPr>
      </w:pPr>
      <w:r>
        <w:rPr>
          <w:bCs/>
          <w:szCs w:val="22"/>
          <w:lang w:val="en-ID"/>
        </w:rPr>
        <w:t>Jumlah tiang yang diperlukan</w:t>
      </w:r>
    </w:p>
    <w:p w14:paraId="4DC2F5F4" w14:textId="77777777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 w:rsidRPr="00D21CD9">
        <w:rPr>
          <w:bCs/>
          <w:szCs w:val="22"/>
          <w:lang w:val="de-DE"/>
        </w:rPr>
        <w:t>Dari perhitungan STAADPro diperoleh gaya yang terjadi berikut:</w:t>
      </w:r>
    </w:p>
    <w:p w14:paraId="4B626F3A" w14:textId="46120D5D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 w:rsidRPr="00D21CD9">
        <w:rPr>
          <w:bCs/>
          <w:szCs w:val="22"/>
          <w:lang w:val="de-DE"/>
        </w:rPr>
        <w:t>Pu</w:t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 xml:space="preserve">=31994,28 </m:t>
        </m:r>
      </m:oMath>
      <w:r w:rsidRPr="00D21CD9">
        <w:rPr>
          <w:bCs/>
          <w:szCs w:val="22"/>
          <w:lang w:val="de-DE"/>
        </w:rPr>
        <w:t>kg</w:t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 xml:space="preserve">=31,99428 </m:t>
        </m:r>
      </m:oMath>
      <w:r w:rsidRPr="00D21CD9">
        <w:rPr>
          <w:bCs/>
          <w:szCs w:val="22"/>
          <w:lang w:val="de-DE"/>
        </w:rPr>
        <w:t>ton</w:t>
      </w:r>
    </w:p>
    <w:p w14:paraId="1A51D8E4" w14:textId="1C59328E" w:rsid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>
        <w:rPr>
          <w:bCs/>
          <w:szCs w:val="22"/>
          <w:lang w:val="de-DE"/>
        </w:rPr>
        <w:tab/>
      </w:r>
      <w:r w:rsidRPr="00D21CD9">
        <w:rPr>
          <w:bCs/>
          <w:szCs w:val="22"/>
          <w:lang w:val="de-DE"/>
        </w:rPr>
        <w:t>Mu</w:t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=55682,78</m:t>
        </m:r>
      </m:oMath>
      <w:r w:rsidRPr="00D21CD9">
        <w:rPr>
          <w:bCs/>
          <w:szCs w:val="22"/>
          <w:lang w:val="de-DE"/>
        </w:rPr>
        <w:t xml:space="preserve"> kgm</w:t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=55,68278</m:t>
        </m:r>
      </m:oMath>
      <w:r w:rsidRPr="00D21CD9">
        <w:rPr>
          <w:bCs/>
          <w:szCs w:val="22"/>
          <w:lang w:val="de-DE"/>
        </w:rPr>
        <w:t xml:space="preserve"> ton</w:t>
      </w:r>
    </w:p>
    <w:p w14:paraId="24F5383F" w14:textId="1962DF60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>
        <w:rPr>
          <w:bCs/>
          <w:szCs w:val="22"/>
          <w:lang w:val="de-DE"/>
        </w:rPr>
        <w:t xml:space="preserve">Pall pada kedalaman 12 meter </w:t>
      </w:r>
      <m:oMath>
        <m:r>
          <w:rPr>
            <w:rFonts w:ascii="Cambria Math" w:hAnsi="Cambria Math"/>
            <w:szCs w:val="22"/>
            <w:lang w:val="de-DE"/>
          </w:rPr>
          <m:t>=</m:t>
        </m:r>
        <m:r>
          <m:rPr>
            <m:sty m:val="p"/>
          </m:rPr>
          <w:rPr>
            <w:rFonts w:ascii="Cambria Math" w:hAnsi="Cambria Math"/>
            <w:szCs w:val="22"/>
            <w:lang w:val="de-DE"/>
          </w:rPr>
          <m:t xml:space="preserve">73,528 </m:t>
        </m:r>
      </m:oMath>
      <w:r w:rsidRPr="00D21CD9">
        <w:rPr>
          <w:bCs/>
          <w:szCs w:val="22"/>
          <w:lang w:val="de-DE"/>
        </w:rPr>
        <w:t>ton</w:t>
      </w:r>
    </w:p>
    <w:p w14:paraId="5B871ACE" w14:textId="37F4F229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 w:rsidRPr="00D21CD9">
        <w:rPr>
          <w:rFonts w:eastAsiaTheme="minorEastAsia"/>
          <w:bCs/>
          <w:szCs w:val="22"/>
          <w:lang w:val="de-DE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W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tiang</m:t>
            </m:r>
          </m:sub>
        </m:sSub>
      </m:oMath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4</m:t>
            </m:r>
          </m:den>
        </m:f>
        <m:r>
          <w:rPr>
            <w:rFonts w:ascii="Cambria Math" w:hAnsi="Cambria Math"/>
            <w:szCs w:val="22"/>
            <w:lang w:val="de-DE"/>
          </w:rPr>
          <m:t>×3,14×</m:t>
        </m:r>
        <m:sSup>
          <m:sSup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pPr>
          <m:e>
            <m:r>
              <w:rPr>
                <w:rFonts w:ascii="Cambria Math" w:hAnsi="Cambria Math"/>
                <w:szCs w:val="22"/>
                <w:lang w:val="de-DE"/>
              </w:rPr>
              <m:t>0,5</m:t>
            </m:r>
          </m:e>
          <m:sup>
            <m:r>
              <w:rPr>
                <w:rFonts w:ascii="Cambria Math" w:hAnsi="Cambria Math"/>
                <w:szCs w:val="22"/>
                <w:lang w:val="de-DE"/>
              </w:rPr>
              <m:t>2</m:t>
            </m:r>
          </m:sup>
        </m:sSup>
        <m:r>
          <w:rPr>
            <w:rFonts w:ascii="Cambria Math" w:hAnsi="Cambria Math"/>
            <w:szCs w:val="22"/>
            <w:lang w:val="de-DE"/>
          </w:rPr>
          <m:t xml:space="preserve">×12×2400=5,652 </m:t>
        </m:r>
        <m:r>
          <w:rPr>
            <w:rFonts w:ascii="Cambria Math" w:hAnsi="Cambria Math"/>
            <w:szCs w:val="22"/>
            <w:lang w:val="en-ID"/>
          </w:rPr>
          <m:t>ton</m:t>
        </m:r>
      </m:oMath>
    </w:p>
    <w:p w14:paraId="691C28F3" w14:textId="0C2C2B12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>
        <w:rPr>
          <w:rFonts w:eastAsiaTheme="minorEastAsia"/>
          <w:bCs/>
          <w:szCs w:val="22"/>
          <w:lang w:val="en-ID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Q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sp</m:t>
            </m:r>
          </m:sub>
        </m:sSub>
      </m:oMath>
      <w:r w:rsidRPr="00D21CD9">
        <w:rPr>
          <w:bCs/>
          <w:szCs w:val="22"/>
          <w:lang w:val="de-DE"/>
        </w:rPr>
        <w:t xml:space="preserve"> </w:t>
      </w:r>
      <w:r w:rsidRPr="00D21CD9">
        <w:rPr>
          <w:bCs/>
          <w:szCs w:val="22"/>
          <w:lang w:val="de-DE"/>
        </w:rPr>
        <w:tab/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</m:t>
        </m:r>
        <m:r>
          <m:rPr>
            <m:sty m:val="p"/>
          </m:rPr>
          <w:rPr>
            <w:rFonts w:ascii="Cambria Math" w:hAnsi="Cambria Math"/>
            <w:szCs w:val="22"/>
            <w:lang w:val="de-DE"/>
          </w:rPr>
          <m:t>73,528-</m:t>
        </m:r>
        <m:r>
          <w:rPr>
            <w:rFonts w:ascii="Cambria Math" w:hAnsi="Cambria Math"/>
            <w:szCs w:val="22"/>
            <w:lang w:val="de-DE"/>
          </w:rPr>
          <m:t xml:space="preserve">5,652 </m:t>
        </m:r>
        <m:r>
          <w:rPr>
            <w:rFonts w:ascii="Cambria Math" w:hAnsi="Cambria Math"/>
            <w:szCs w:val="22"/>
            <w:lang w:val="en-ID"/>
          </w:rPr>
          <m:t>ton</m:t>
        </m:r>
        <m:r>
          <w:rPr>
            <w:rFonts w:ascii="Cambria Math" w:hAnsi="Cambria Math"/>
            <w:szCs w:val="22"/>
            <w:lang w:val="de-DE"/>
          </w:rPr>
          <m:t xml:space="preserve">=67,876 </m:t>
        </m:r>
        <m:r>
          <w:rPr>
            <w:rFonts w:ascii="Cambria Math" w:hAnsi="Cambria Math"/>
            <w:szCs w:val="22"/>
            <w:lang w:val="en-ID"/>
          </w:rPr>
          <m:t>ton</m:t>
        </m:r>
      </m:oMath>
    </w:p>
    <w:p w14:paraId="325A1724" w14:textId="436888E9" w:rsidR="00D21CD9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 w:rsidRPr="00B3766A">
        <w:rPr>
          <w:bCs/>
          <w:szCs w:val="22"/>
          <w:lang w:val="de-DE"/>
          <w:rPrChange w:id="192" w:author="Microsoft Office User" w:date="2021-12-03T02:54:00Z">
            <w:rPr>
              <w:bCs/>
              <w:szCs w:val="22"/>
              <w:lang w:val="en-ID"/>
            </w:rPr>
          </w:rPrChange>
        </w:rPr>
        <w:tab/>
      </w:r>
      <w:r w:rsidRPr="00D21CD9">
        <w:rPr>
          <w:bCs/>
          <w:szCs w:val="22"/>
          <w:lang w:val="de-DE"/>
        </w:rPr>
        <w:t>N</w:t>
      </w:r>
      <w:r w:rsidRPr="00D21CD9">
        <w:rPr>
          <w:bCs/>
          <w:szCs w:val="22"/>
          <w:lang w:val="de-DE"/>
        </w:rPr>
        <w:tab/>
      </w:r>
      <w:r w:rsidRPr="00D21CD9">
        <w:rPr>
          <w:bCs/>
          <w:szCs w:val="22"/>
          <w:lang w:val="de-DE"/>
        </w:rPr>
        <w:tab/>
      </w:r>
      <m:oMath>
        <m:r>
          <w:rPr>
            <w:rFonts w:ascii="Cambria Math" w:hAnsi="Cambria Math"/>
            <w:szCs w:val="22"/>
            <w:lang w:val="de-DE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de-DE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2"/>
                    <w:lang w:val="de-DE"/>
                  </w:rPr>
                  <m:t>u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Cs w:val="22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de-DE"/>
                  </w:rPr>
                  <m:t>Q</m:t>
                </m:r>
              </m:e>
              <m:sub>
                <m:r>
                  <w:rPr>
                    <w:rFonts w:ascii="Cambria Math" w:hAnsi="Cambria Math"/>
                    <w:szCs w:val="22"/>
                    <w:lang w:val="de-DE"/>
                  </w:rPr>
                  <m:t>sp</m:t>
                </m:r>
              </m:sub>
            </m:sSub>
          </m:den>
        </m:f>
        <m:r>
          <w:rPr>
            <w:rFonts w:ascii="Cambria Math" w:hAnsi="Cambria Math"/>
            <w:szCs w:val="22"/>
            <w:lang w:val="de-DE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</w:rPr>
              <m:t xml:space="preserve">31,99428 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125,914</m:t>
            </m:r>
          </m:den>
        </m:f>
        <m:r>
          <w:rPr>
            <w:rFonts w:ascii="Cambria Math" w:hAnsi="Cambria Math"/>
            <w:szCs w:val="22"/>
            <w:lang w:val="de-DE"/>
          </w:rPr>
          <m:t>=0,238</m:t>
        </m:r>
      </m:oMath>
    </w:p>
    <w:p w14:paraId="4EF35FFD" w14:textId="60B82D67" w:rsidR="00D327B0" w:rsidRPr="00D21CD9" w:rsidRDefault="00D21CD9" w:rsidP="00E25D23">
      <w:pPr>
        <w:spacing w:after="0" w:line="240" w:lineRule="auto"/>
        <w:jc w:val="both"/>
        <w:rPr>
          <w:bCs/>
          <w:szCs w:val="22"/>
          <w:lang w:val="de-DE"/>
        </w:rPr>
      </w:pPr>
      <w:r w:rsidRPr="00D21CD9">
        <w:rPr>
          <w:bCs/>
          <w:szCs w:val="22"/>
          <w:lang w:val="de-DE"/>
        </w:rPr>
        <w:lastRenderedPageBreak/>
        <w:t xml:space="preserve">Efisiensi </w:t>
      </w:r>
      <w:r>
        <w:rPr>
          <w:bCs/>
          <w:szCs w:val="22"/>
          <w:lang w:val="de-DE"/>
        </w:rPr>
        <w:t>kelompok tiang</w:t>
      </w:r>
    </w:p>
    <w:p w14:paraId="6CDC9BED" w14:textId="167A7C4E" w:rsidR="00D21CD9" w:rsidRPr="00B3766A" w:rsidRDefault="00D21CD9" w:rsidP="00E25D23">
      <w:pPr>
        <w:spacing w:after="0" w:line="240" w:lineRule="auto"/>
        <w:jc w:val="both"/>
        <w:rPr>
          <w:rFonts w:eastAsiaTheme="minorEastAsia"/>
          <w:szCs w:val="22"/>
          <w:lang w:val="de-DE"/>
          <w:rPrChange w:id="193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</w:pPr>
      <w:r w:rsidRPr="00B3766A">
        <w:rPr>
          <w:szCs w:val="22"/>
          <w:lang w:val="de-DE"/>
          <w:rPrChange w:id="194" w:author="Microsoft Office User" w:date="2021-12-03T02:54:00Z">
            <w:rPr>
              <w:szCs w:val="22"/>
              <w:lang w:val="en-ID"/>
            </w:rPr>
          </w:rPrChange>
        </w:rPr>
        <w:tab/>
        <w:t>Eff</w:t>
      </w:r>
      <w:r w:rsidRPr="00B3766A">
        <w:rPr>
          <w:szCs w:val="22"/>
          <w:lang w:val="de-DE"/>
          <w:rPrChange w:id="195" w:author="Microsoft Office User" w:date="2021-12-03T02:54:00Z">
            <w:rPr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  <w:rPrChange w:id="196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=1-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r>
              <w:rPr>
                <w:rFonts w:ascii="Cambria Math" w:hAnsi="Cambria Math"/>
                <w:szCs w:val="22"/>
                <w:lang w:val="de-DE"/>
                <w:rPrChange w:id="197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18,435°</m:t>
            </m:r>
          </m:num>
          <m:den>
            <m:r>
              <w:rPr>
                <w:rFonts w:ascii="Cambria Math" w:hAnsi="Cambria Math"/>
                <w:szCs w:val="22"/>
                <w:lang w:val="de-DE"/>
                <w:rPrChange w:id="198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90°</m:t>
            </m:r>
          </m:den>
        </m:f>
        <m:r>
          <w:rPr>
            <w:rFonts w:ascii="Cambria Math" w:hAnsi="Cambria Math"/>
            <w:szCs w:val="22"/>
            <w:lang w:val="de-DE"/>
            <w:rPrChange w:id="199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(</m:t>
        </m:r>
        <m:f>
          <m:f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de-DE"/>
                    <w:rPrChange w:id="200" w:author="Microsoft Office User" w:date="2021-12-03T02:54:00Z">
                      <w:rPr>
                        <w:rFonts w:ascii="Cambria Math" w:hAnsi="Cambria Math"/>
                        <w:szCs w:val="22"/>
                        <w:lang w:val="en-ID"/>
                      </w:rPr>
                    </w:rPrChange>
                  </w:rPr>
                  <m:t>2-1</m:t>
                </m:r>
              </m:e>
            </m:d>
            <m:r>
              <w:rPr>
                <w:rFonts w:ascii="Cambria Math" w:hAnsi="Cambria Math"/>
                <w:szCs w:val="22"/>
                <w:lang w:val="de-DE"/>
                <w:rPrChange w:id="201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×1+</m:t>
            </m:r>
            <m:d>
              <m:dPr>
                <m:ctrlPr>
                  <w:rPr>
                    <w:rFonts w:ascii="Cambria Math" w:hAnsi="Cambria Math"/>
                    <w:i/>
                    <w:szCs w:val="22"/>
                    <w:lang w:val="en-ID"/>
                  </w:rPr>
                </m:ctrlPr>
              </m:dPr>
              <m:e>
                <m:r>
                  <w:rPr>
                    <w:rFonts w:ascii="Cambria Math" w:hAnsi="Cambria Math"/>
                    <w:szCs w:val="22"/>
                    <w:lang w:val="de-DE"/>
                    <w:rPrChange w:id="202" w:author="Microsoft Office User" w:date="2021-12-03T02:54:00Z">
                      <w:rPr>
                        <w:rFonts w:ascii="Cambria Math" w:hAnsi="Cambria Math"/>
                        <w:szCs w:val="22"/>
                        <w:lang w:val="en-ID"/>
                      </w:rPr>
                    </w:rPrChange>
                  </w:rPr>
                  <m:t>1-1</m:t>
                </m:r>
              </m:e>
            </m:d>
            <m:r>
              <w:rPr>
                <w:rFonts w:ascii="Cambria Math" w:hAnsi="Cambria Math"/>
                <w:szCs w:val="22"/>
                <w:lang w:val="de-DE"/>
                <w:rPrChange w:id="203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×2</m:t>
            </m:r>
          </m:num>
          <m:den>
            <m:r>
              <w:rPr>
                <w:rFonts w:ascii="Cambria Math" w:hAnsi="Cambria Math"/>
                <w:szCs w:val="22"/>
                <w:lang w:val="de-DE"/>
                <w:rPrChange w:id="204" w:author="Microsoft Office User" w:date="2021-12-03T02:54:00Z">
                  <w:rPr>
                    <w:rFonts w:ascii="Cambria Math" w:hAnsi="Cambria Math"/>
                    <w:szCs w:val="22"/>
                    <w:lang w:val="en-ID"/>
                  </w:rPr>
                </w:rPrChange>
              </w:rPr>
              <m:t>2×1</m:t>
            </m:r>
          </m:den>
        </m:f>
        <m:r>
          <w:rPr>
            <w:rFonts w:ascii="Cambria Math" w:hAnsi="Cambria Math"/>
            <w:szCs w:val="22"/>
            <w:lang w:val="de-DE"/>
            <w:rPrChange w:id="205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)=0,898</m:t>
        </m:r>
      </m:oMath>
    </w:p>
    <w:p w14:paraId="6B9B737B" w14:textId="0BDC8129" w:rsidR="00AB40D7" w:rsidRPr="00B3766A" w:rsidRDefault="00AB40D7" w:rsidP="00E25D23">
      <w:pPr>
        <w:spacing w:after="0" w:line="240" w:lineRule="auto"/>
        <w:jc w:val="both"/>
        <w:rPr>
          <w:szCs w:val="22"/>
          <w:lang w:val="de-DE"/>
          <w:rPrChange w:id="206" w:author="Microsoft Office User" w:date="2021-12-03T02:54:00Z">
            <w:rPr>
              <w:szCs w:val="22"/>
              <w:lang w:val="en-ID"/>
            </w:rPr>
          </w:rPrChange>
        </w:rPr>
      </w:pPr>
      <w:r w:rsidRPr="00B3766A">
        <w:rPr>
          <w:rFonts w:eastAsiaTheme="minorEastAsia"/>
          <w:szCs w:val="22"/>
          <w:lang w:val="de-DE"/>
          <w:rPrChange w:id="207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eff</m:t>
            </m:r>
          </m:sub>
        </m:sSub>
      </m:oMath>
      <w:r w:rsidRPr="00B3766A">
        <w:rPr>
          <w:szCs w:val="22"/>
          <w:lang w:val="de-DE"/>
          <w:rPrChange w:id="208" w:author="Microsoft Office User" w:date="2021-12-03T02:54:00Z">
            <w:rPr>
              <w:szCs w:val="22"/>
              <w:lang w:val="en-ID"/>
            </w:rPr>
          </w:rPrChange>
        </w:rPr>
        <w:t xml:space="preserve"> </w:t>
      </w:r>
      <w:r w:rsidRPr="00B3766A">
        <w:rPr>
          <w:szCs w:val="22"/>
          <w:lang w:val="de-DE"/>
          <w:rPrChange w:id="209" w:author="Microsoft Office User" w:date="2021-12-03T02:54:00Z">
            <w:rPr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  <w:rPrChange w:id="210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</m:t>
        </m:r>
      </m:oMath>
      <w:r w:rsidRPr="00B3766A">
        <w:rPr>
          <w:szCs w:val="22"/>
          <w:lang w:val="de-DE"/>
          <w:rPrChange w:id="211" w:author="Microsoft Office User" w:date="2021-12-03T02:54:00Z">
            <w:rPr>
              <w:szCs w:val="22"/>
              <w:lang w:val="en-ID"/>
            </w:rPr>
          </w:rPrChange>
        </w:rPr>
        <w:t xml:space="preserve"> Eff </w:t>
      </w:r>
      <m:oMath>
        <m:r>
          <w:rPr>
            <w:rFonts w:ascii="Cambria Math" w:hAnsi="Cambria Math"/>
            <w:szCs w:val="22"/>
            <w:lang w:val="de-DE"/>
            <w:rPrChange w:id="212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×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Q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sp</m:t>
            </m:r>
          </m:sub>
        </m:sSub>
        <m:r>
          <w:rPr>
            <w:rFonts w:ascii="Cambria Math" w:hAnsi="Cambria Math"/>
            <w:szCs w:val="22"/>
            <w:lang w:val="de-DE"/>
            <w:rPrChange w:id="213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=0,898×67,876=60,925 </m:t>
        </m:r>
        <m:r>
          <w:rPr>
            <w:rFonts w:ascii="Cambria Math" w:hAnsi="Cambria Math"/>
            <w:szCs w:val="22"/>
            <w:lang w:val="en-ID"/>
          </w:rPr>
          <m:t>ton</m:t>
        </m:r>
      </m:oMath>
    </w:p>
    <w:p w14:paraId="2D7D7BAA" w14:textId="7B212575" w:rsidR="00AB40D7" w:rsidRPr="00B3766A" w:rsidRDefault="00AB40D7" w:rsidP="00E25D23">
      <w:pPr>
        <w:spacing w:after="0" w:line="240" w:lineRule="auto"/>
        <w:jc w:val="both"/>
        <w:rPr>
          <w:szCs w:val="22"/>
          <w:lang w:val="de-DE"/>
          <w:rPrChange w:id="214" w:author="Microsoft Office User" w:date="2021-12-03T02:54:00Z">
            <w:rPr>
              <w:szCs w:val="22"/>
              <w:lang w:val="en-ID"/>
            </w:rPr>
          </w:rPrChange>
        </w:rPr>
      </w:pPr>
      <w:r w:rsidRPr="00B3766A">
        <w:rPr>
          <w:rFonts w:eastAsiaTheme="minorEastAsia"/>
          <w:szCs w:val="22"/>
          <w:lang w:val="de-DE"/>
          <w:rPrChange w:id="215" w:author="Microsoft Office User" w:date="2021-12-03T02:54:00Z">
            <w:rPr>
              <w:rFonts w:eastAsiaTheme="minorEastAsia"/>
              <w:szCs w:val="22"/>
              <w:lang w:val="en-ID"/>
            </w:rPr>
          </w:rPrChange>
        </w:rPr>
        <w:tab/>
      </w:r>
      <m:oMath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ijin</m:t>
            </m:r>
          </m:sub>
        </m:sSub>
      </m:oMath>
      <w:r w:rsidRPr="00B3766A">
        <w:rPr>
          <w:szCs w:val="22"/>
          <w:lang w:val="de-DE"/>
          <w:rPrChange w:id="216" w:author="Microsoft Office User" w:date="2021-12-03T02:54:00Z">
            <w:rPr>
              <w:szCs w:val="22"/>
              <w:lang w:val="en-ID"/>
            </w:rPr>
          </w:rPrChange>
        </w:rPr>
        <w:t xml:space="preserve"> </w:t>
      </w:r>
      <w:r w:rsidRPr="00B3766A">
        <w:rPr>
          <w:szCs w:val="22"/>
          <w:lang w:val="de-DE"/>
          <w:rPrChange w:id="217" w:author="Microsoft Office User" w:date="2021-12-03T02:54:00Z">
            <w:rPr>
              <w:szCs w:val="22"/>
              <w:lang w:val="en-ID"/>
            </w:rPr>
          </w:rPrChange>
        </w:rPr>
        <w:tab/>
      </w:r>
      <m:oMath>
        <m:r>
          <w:rPr>
            <w:rFonts w:ascii="Cambria Math" w:hAnsi="Cambria Math"/>
            <w:szCs w:val="22"/>
            <w:lang w:val="de-DE"/>
            <w:rPrChange w:id="218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eff</m:t>
            </m:r>
          </m:sub>
        </m:sSub>
        <m:r>
          <w:rPr>
            <w:rFonts w:ascii="Cambria Math" w:hAnsi="Cambria Math"/>
            <w:szCs w:val="22"/>
            <w:lang w:val="de-DE"/>
            <w:rPrChange w:id="219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-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w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poer</m:t>
            </m:r>
          </m:sub>
        </m:sSub>
        <m:r>
          <w:rPr>
            <w:rFonts w:ascii="Cambria Math" w:hAnsi="Cambria Math"/>
            <w:szCs w:val="22"/>
            <w:lang w:val="de-DE"/>
            <w:rPrChange w:id="220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-</m:t>
        </m:r>
        <m:sSub>
          <m:sSubPr>
            <m:ctrlPr>
              <w:rPr>
                <w:rFonts w:ascii="Cambria Math" w:hAnsi="Cambria Math"/>
                <w:i/>
                <w:szCs w:val="22"/>
                <w:lang w:val="en-ID"/>
              </w:rPr>
            </m:ctrlPr>
          </m:sSubPr>
          <m:e>
            <m:r>
              <w:rPr>
                <w:rFonts w:ascii="Cambria Math" w:hAnsi="Cambria Math"/>
                <w:szCs w:val="22"/>
                <w:lang w:val="en-ID"/>
              </w:rPr>
              <m:t>w</m:t>
            </m:r>
          </m:e>
          <m:sub>
            <m:r>
              <w:rPr>
                <w:rFonts w:ascii="Cambria Math" w:hAnsi="Cambria Math"/>
                <w:szCs w:val="22"/>
                <w:lang w:val="en-ID"/>
              </w:rPr>
              <m:t>tiang</m:t>
            </m:r>
          </m:sub>
        </m:sSub>
        <m:r>
          <w:rPr>
            <w:rFonts w:ascii="Cambria Math" w:hAnsi="Cambria Math"/>
            <w:szCs w:val="22"/>
            <w:lang w:val="de-DE"/>
            <w:rPrChange w:id="221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>=60,925 -7,2 -</m:t>
        </m:r>
        <m:r>
          <w:rPr>
            <w:rFonts w:ascii="Cambria Math" w:hAnsi="Cambria Math"/>
            <w:szCs w:val="22"/>
            <w:lang w:val="de-DE"/>
          </w:rPr>
          <m:t>5,652</m:t>
        </m:r>
        <m:r>
          <w:rPr>
            <w:rFonts w:ascii="Cambria Math" w:hAnsi="Cambria Math"/>
            <w:szCs w:val="22"/>
            <w:lang w:val="de-DE"/>
            <w:rPrChange w:id="222" w:author="Microsoft Office User" w:date="2021-12-03T02:54:00Z">
              <w:rPr>
                <w:rFonts w:ascii="Cambria Math" w:hAnsi="Cambria Math"/>
                <w:szCs w:val="22"/>
                <w:lang w:val="en-ID"/>
              </w:rPr>
            </w:rPrChange>
          </w:rPr>
          <m:t xml:space="preserve">=48,073 </m:t>
        </m:r>
        <m:r>
          <w:rPr>
            <w:rFonts w:ascii="Cambria Math" w:hAnsi="Cambria Math"/>
            <w:szCs w:val="22"/>
            <w:lang w:val="en-ID"/>
          </w:rPr>
          <m:t>ton</m:t>
        </m:r>
      </m:oMath>
    </w:p>
    <w:p w14:paraId="0B5421D9" w14:textId="0B367E32" w:rsidR="0048404D" w:rsidRDefault="00AB40D7" w:rsidP="00E25D23">
      <w:pPr>
        <w:spacing w:after="0" w:line="240" w:lineRule="auto"/>
        <w:jc w:val="both"/>
        <w:rPr>
          <w:szCs w:val="22"/>
          <w:lang w:val="de-DE"/>
        </w:rPr>
      </w:pPr>
      <w:r>
        <w:rPr>
          <w:szCs w:val="22"/>
          <w:lang w:val="de-DE"/>
        </w:rPr>
        <w:t>Kontrol daya dukung</w:t>
      </w:r>
    </w:p>
    <w:p w14:paraId="19AA340E" w14:textId="42D1EE36" w:rsidR="00AB40D7" w:rsidRPr="00AB40D7" w:rsidRDefault="00AB40D7" w:rsidP="00E25D23">
      <w:pPr>
        <w:spacing w:after="0" w:line="240" w:lineRule="auto"/>
        <w:jc w:val="both"/>
        <w:rPr>
          <w:szCs w:val="22"/>
          <w:lang w:val="en-ID"/>
        </w:rPr>
      </w:pPr>
      <w:r w:rsidRPr="00B3766A">
        <w:rPr>
          <w:szCs w:val="22"/>
          <w:lang w:val="de-DE"/>
          <w:rPrChange w:id="223" w:author="Microsoft Office User" w:date="2021-12-03T02:54:00Z">
            <w:rPr>
              <w:szCs w:val="22"/>
              <w:lang w:val="en-ID"/>
            </w:rPr>
          </w:rPrChange>
        </w:rPr>
        <w:tab/>
      </w:r>
      <w:r w:rsidRPr="00AB40D7">
        <w:rPr>
          <w:szCs w:val="22"/>
          <w:lang w:val="en-ID"/>
        </w:rPr>
        <w:t>Pmax</w:t>
      </w:r>
      <w:r w:rsidRPr="00AB40D7">
        <w:rPr>
          <w:szCs w:val="22"/>
          <w:lang w:val="en-ID"/>
        </w:rPr>
        <w:tab/>
      </w:r>
      <m:oMath>
        <m:r>
          <w:rPr>
            <w:rFonts w:ascii="Cambria Math" w:hAnsi="Cambria Math"/>
            <w:szCs w:val="22"/>
            <w:lang w:val="en-ID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de-DE"/>
                  </w:rPr>
                  <m:t>P</m:t>
                </m:r>
              </m:e>
              <m:sub>
                <m:r>
                  <w:rPr>
                    <w:rFonts w:ascii="Cambria Math" w:hAnsi="Cambria Math"/>
                    <w:szCs w:val="22"/>
                    <w:lang w:val="de-DE"/>
                  </w:rPr>
                  <m:t>u</m:t>
                </m:r>
              </m:sub>
            </m:sSub>
          </m:num>
          <m:den>
            <m:r>
              <w:rPr>
                <w:rFonts w:ascii="Cambria Math" w:hAnsi="Cambria Math"/>
                <w:szCs w:val="22"/>
                <w:lang w:val="de-DE"/>
              </w:rPr>
              <m:t>n</m:t>
            </m:r>
          </m:den>
        </m:f>
        <m:r>
          <w:rPr>
            <w:rFonts w:ascii="Cambria Math" w:hAnsi="Cambria Math"/>
            <w:szCs w:val="22"/>
            <w:lang w:val="en-ID"/>
          </w:rPr>
          <m:t>+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2"/>
                    <w:lang w:val="de-DE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  <w:lang w:val="de-DE"/>
                  </w:rPr>
                  <m:t>M</m:t>
                </m:r>
              </m:e>
              <m:sub>
                <m:r>
                  <w:rPr>
                    <w:rFonts w:ascii="Cambria Math" w:hAnsi="Cambria Math"/>
                    <w:szCs w:val="22"/>
                    <w:lang w:val="de-DE"/>
                  </w:rPr>
                  <m:t>u</m:t>
                </m:r>
              </m:sub>
            </m:sSub>
            <m:r>
              <w:rPr>
                <w:rFonts w:ascii="Cambria Math" w:hAnsi="Cambria Math"/>
                <w:szCs w:val="22"/>
                <w:lang w:val="en-ID"/>
              </w:rPr>
              <m:t xml:space="preserve"> . </m:t>
            </m:r>
            <m:r>
              <w:rPr>
                <w:rFonts w:ascii="Cambria Math" w:hAnsi="Cambria Math"/>
                <w:szCs w:val="22"/>
                <w:lang w:val="de-DE"/>
              </w:rPr>
              <m:t>x</m:t>
            </m:r>
          </m:num>
          <m:den>
            <m:r>
              <w:rPr>
                <w:rFonts w:ascii="Cambria Math" w:hAnsi="Cambria Math"/>
                <w:szCs w:val="22"/>
                <w:lang w:val="de-DE"/>
              </w:rPr>
              <m:t>nx</m:t>
            </m:r>
            <m:r>
              <w:rPr>
                <w:rFonts w:ascii="Cambria Math" w:hAnsi="Cambria Math"/>
                <w:szCs w:val="22"/>
                <w:lang w:val="en-ID"/>
              </w:rPr>
              <m:t xml:space="preserve"> . 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DE"/>
              </w:rPr>
              <m:t>Σ</m:t>
            </m:r>
            <m:r>
              <w:rPr>
                <w:rFonts w:ascii="Cambria Math" w:hAnsi="Cambria Math"/>
                <w:szCs w:val="22"/>
                <w:lang w:val="en-ID"/>
              </w:rPr>
              <m:t xml:space="preserve"> . 2</m:t>
            </m:r>
          </m:den>
        </m:f>
        <m:r>
          <w:rPr>
            <w:rFonts w:ascii="Cambria Math" w:hAnsi="Cambria Math"/>
            <w:szCs w:val="22"/>
            <w:lang w:val="en-ID"/>
            <w:rPrChange w:id="224" w:author="Microsoft Office User" w:date="2021-12-03T02:54:00Z">
              <w:rPr>
                <w:rFonts w:ascii="Cambria Math" w:hAnsi="Cambria Math"/>
                <w:szCs w:val="22"/>
                <w:lang w:val="de-DE"/>
              </w:rPr>
            </w:rPrChange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  <w:rPrChange w:id="225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31,99428</m:t>
            </m:r>
          </m:num>
          <m:den>
            <m:r>
              <w:rPr>
                <w:rFonts w:ascii="Cambria Math" w:hAnsi="Cambria Math"/>
                <w:szCs w:val="22"/>
                <w:lang w:val="en-ID"/>
                <w:rPrChange w:id="226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2</m:t>
            </m:r>
          </m:den>
        </m:f>
        <m:r>
          <w:rPr>
            <w:rFonts w:ascii="Cambria Math" w:hAnsi="Cambria Math"/>
            <w:szCs w:val="22"/>
            <w:lang w:val="en-ID"/>
            <w:rPrChange w:id="227" w:author="Microsoft Office User" w:date="2021-12-03T02:54:00Z">
              <w:rPr>
                <w:rFonts w:ascii="Cambria Math" w:hAnsi="Cambria Math"/>
                <w:szCs w:val="22"/>
                <w:lang w:val="de-DE"/>
              </w:rPr>
            </w:rPrChange>
          </w:rPr>
          <m:t>+</m:t>
        </m:r>
        <m:f>
          <m:f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fPr>
          <m:num>
            <m:r>
              <w:rPr>
                <w:rFonts w:ascii="Cambria Math" w:hAnsi="Cambria Math"/>
                <w:szCs w:val="22"/>
                <w:lang w:val="en-ID"/>
                <w:rPrChange w:id="228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55,68278×0,75</m:t>
            </m:r>
          </m:num>
          <m:den>
            <m:r>
              <w:rPr>
                <w:rFonts w:ascii="Cambria Math" w:hAnsi="Cambria Math"/>
                <w:szCs w:val="22"/>
                <w:lang w:val="en-ID"/>
                <w:rPrChange w:id="229" w:author="Microsoft Office User" w:date="2021-12-03T02:54:00Z">
                  <w:rPr>
                    <w:rFonts w:ascii="Cambria Math" w:hAnsi="Cambria Math"/>
                    <w:szCs w:val="22"/>
                    <w:lang w:val="de-DE"/>
                  </w:rPr>
                </w:rPrChange>
              </w:rPr>
              <m:t>2×1,125</m:t>
            </m:r>
          </m:den>
        </m:f>
        <m:r>
          <w:rPr>
            <w:rFonts w:ascii="Cambria Math" w:hAnsi="Cambria Math"/>
            <w:szCs w:val="22"/>
            <w:lang w:val="en-ID"/>
          </w:rPr>
          <m:t>=39,488 ton&lt;</m:t>
        </m:r>
        <m:sSub>
          <m:sSubPr>
            <m:ctrlPr>
              <w:rPr>
                <w:rFonts w:ascii="Cambria Math" w:hAnsi="Cambria Math"/>
                <w:i/>
                <w:szCs w:val="22"/>
                <w:lang w:val="de-DE"/>
              </w:rPr>
            </m:ctrlPr>
          </m:sSubPr>
          <m:e>
            <m:r>
              <w:rPr>
                <w:rFonts w:ascii="Cambria Math" w:hAnsi="Cambria Math"/>
                <w:szCs w:val="22"/>
                <w:lang w:val="de-DE"/>
              </w:rPr>
              <m:t>P</m:t>
            </m:r>
          </m:e>
          <m:sub>
            <m:r>
              <w:rPr>
                <w:rFonts w:ascii="Cambria Math" w:hAnsi="Cambria Math"/>
                <w:szCs w:val="22"/>
                <w:lang w:val="de-DE"/>
              </w:rPr>
              <m:t>ijin</m:t>
            </m:r>
          </m:sub>
        </m:sSub>
        <m:r>
          <w:rPr>
            <w:rFonts w:ascii="Cambria Math" w:hAnsi="Cambria Math"/>
            <w:szCs w:val="22"/>
            <w:lang w:val="en-ID"/>
          </w:rPr>
          <m:t>=48,073 ton→(Aman)</m:t>
        </m:r>
      </m:oMath>
    </w:p>
    <w:p w14:paraId="3A98EB07" w14:textId="7FFD8F7A" w:rsidR="00AB40D7" w:rsidRPr="00234199" w:rsidRDefault="00AB40D7" w:rsidP="00AB40D7">
      <w:pPr>
        <w:spacing w:before="240" w:after="0" w:line="240" w:lineRule="auto"/>
        <w:jc w:val="both"/>
        <w:rPr>
          <w:b/>
          <w:szCs w:val="22"/>
        </w:rPr>
      </w:pPr>
      <w:r>
        <w:rPr>
          <w:b/>
          <w:szCs w:val="22"/>
        </w:rPr>
        <w:t>PENUTUP</w:t>
      </w:r>
    </w:p>
    <w:p w14:paraId="4C3CF20C" w14:textId="01E8C876" w:rsidR="00BC67B8" w:rsidRPr="0048404D" w:rsidRDefault="00BC67B8" w:rsidP="00BC67B8">
      <w:pPr>
        <w:spacing w:before="240" w:after="0" w:line="240" w:lineRule="auto"/>
        <w:jc w:val="both"/>
        <w:rPr>
          <w:b/>
          <w:szCs w:val="22"/>
        </w:rPr>
      </w:pPr>
      <w:r w:rsidRPr="0048404D">
        <w:rPr>
          <w:b/>
          <w:szCs w:val="22"/>
        </w:rPr>
        <w:t>Kesimpulan</w:t>
      </w:r>
    </w:p>
    <w:p w14:paraId="78C375B6" w14:textId="43D8C1BC" w:rsidR="00E803C0" w:rsidRDefault="00E803C0" w:rsidP="00E25D23">
      <w:pPr>
        <w:numPr>
          <w:ilvl w:val="0"/>
          <w:numId w:val="35"/>
        </w:numPr>
        <w:tabs>
          <w:tab w:val="center" w:pos="5245"/>
        </w:tabs>
        <w:spacing w:after="0" w:line="240" w:lineRule="auto"/>
        <w:ind w:left="284" w:hanging="284"/>
        <w:jc w:val="both"/>
        <w:rPr>
          <w:bCs/>
          <w:szCs w:val="22"/>
        </w:rPr>
      </w:pPr>
      <w:r w:rsidRPr="00E803C0">
        <w:rPr>
          <w:bCs/>
          <w:szCs w:val="22"/>
        </w:rPr>
        <w:t>Pelat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lantai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parkir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digunakan ketebalan 150 mm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dengan tulangan tumpuan dan lapangan Ø12-125, pelat lt. 3 s/d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atap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digunakan ketebalan 125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mm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dengan tulangan tumpuan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dan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lapangan Ø10-125.</w:t>
      </w:r>
    </w:p>
    <w:p w14:paraId="4316F8A2" w14:textId="6143F642" w:rsidR="00E803C0" w:rsidRDefault="00E803C0" w:rsidP="00E25D23">
      <w:pPr>
        <w:numPr>
          <w:ilvl w:val="0"/>
          <w:numId w:val="35"/>
        </w:numPr>
        <w:tabs>
          <w:tab w:val="center" w:pos="5245"/>
        </w:tabs>
        <w:spacing w:after="0" w:line="240" w:lineRule="auto"/>
        <w:ind w:left="284" w:hanging="284"/>
        <w:jc w:val="both"/>
        <w:rPr>
          <w:bCs/>
          <w:szCs w:val="22"/>
        </w:rPr>
      </w:pPr>
      <w:r w:rsidRPr="00E25D23">
        <w:rPr>
          <w:bCs/>
          <w:szCs w:val="22"/>
        </w:rPr>
        <w:t>Balok anak</w:t>
      </w:r>
      <w:r w:rsidR="00E25D23">
        <w:rPr>
          <w:bCs/>
          <w:color w:val="FFFFFF" w:themeColor="background1"/>
          <w:szCs w:val="22"/>
          <w:lang w:val="id-ID"/>
        </w:rPr>
        <w:t>i</w:t>
      </w:r>
      <w:r w:rsidRPr="00E25D23">
        <w:rPr>
          <w:bCs/>
          <w:szCs w:val="22"/>
        </w:rPr>
        <w:t>menggunakan</w:t>
      </w:r>
      <w:r w:rsidRPr="00E803C0">
        <w:rPr>
          <w:bCs/>
          <w:szCs w:val="22"/>
        </w:rPr>
        <w:t xml:space="preserve"> </w:t>
      </w:r>
      <w:r w:rsidRPr="00E25D23">
        <w:rPr>
          <w:bCs/>
          <w:szCs w:val="22"/>
        </w:rPr>
        <w:t>profil WF</w:t>
      </w:r>
      <w:r w:rsidRPr="00116ACC">
        <w:rPr>
          <w:bCs/>
          <w:szCs w:val="22"/>
        </w:rPr>
        <w:t xml:space="preserve"> </w:t>
      </w:r>
      <w:r w:rsidRPr="00E25D23">
        <w:rPr>
          <w:bCs/>
          <w:szCs w:val="22"/>
        </w:rPr>
        <w:t>350.250.9.14</w:t>
      </w:r>
      <w:r w:rsidRPr="00116ACC">
        <w:rPr>
          <w:bCs/>
          <w:szCs w:val="22"/>
        </w:rPr>
        <w:t xml:space="preserve"> </w:t>
      </w:r>
      <w:r w:rsidRPr="00E25D23">
        <w:rPr>
          <w:bCs/>
          <w:szCs w:val="22"/>
        </w:rPr>
        <w:t xml:space="preserve">dengan </w:t>
      </w:r>
      <w:r w:rsidRPr="00E25D23">
        <w:rPr>
          <w:bCs/>
          <w:i/>
          <w:szCs w:val="22"/>
        </w:rPr>
        <w:t>M</w:t>
      </w:r>
      <w:r w:rsidRPr="00E25D23">
        <w:rPr>
          <w:bCs/>
          <w:i/>
          <w:szCs w:val="22"/>
          <w:vertAlign w:val="subscript"/>
        </w:rPr>
        <w:t>-maks</w:t>
      </w:r>
      <w:r w:rsidRPr="00116ACC">
        <w:rPr>
          <w:bCs/>
          <w:i/>
          <w:szCs w:val="22"/>
        </w:rPr>
        <w:t xml:space="preserve"> </w:t>
      </w:r>
      <w:r w:rsidRPr="00E25D23">
        <w:rPr>
          <w:bCs/>
          <w:i/>
          <w:szCs w:val="22"/>
        </w:rPr>
        <w:t>=</w:t>
      </w:r>
      <w:r w:rsidRPr="00E25D23">
        <w:rPr>
          <w:bCs/>
          <w:szCs w:val="22"/>
        </w:rPr>
        <w:t xml:space="preserve"> 25263,74 kgm. </w:t>
      </w:r>
      <w:r w:rsidRPr="00E803C0">
        <w:rPr>
          <w:bCs/>
          <w:szCs w:val="22"/>
        </w:rPr>
        <w:t>Balok induk menggunakan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profil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>WF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 xml:space="preserve">600.300.12.17 dengan </w:t>
      </w:r>
      <w:r w:rsidRPr="00E803C0">
        <w:rPr>
          <w:bCs/>
          <w:i/>
          <w:szCs w:val="22"/>
        </w:rPr>
        <w:t>M</w:t>
      </w:r>
      <w:r w:rsidRPr="00E803C0">
        <w:rPr>
          <w:bCs/>
          <w:i/>
          <w:szCs w:val="22"/>
          <w:vertAlign w:val="subscript"/>
        </w:rPr>
        <w:t>-maks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i/>
          <w:szCs w:val="22"/>
        </w:rPr>
        <w:t>=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E803C0">
        <w:rPr>
          <w:bCs/>
          <w:szCs w:val="22"/>
        </w:rPr>
        <w:t xml:space="preserve">54594,23 kgm. </w:t>
      </w:r>
    </w:p>
    <w:p w14:paraId="1C5B8EBC" w14:textId="6D570E30" w:rsidR="00E803C0" w:rsidRPr="00116ACC" w:rsidRDefault="00E803C0" w:rsidP="00E25D23">
      <w:pPr>
        <w:numPr>
          <w:ilvl w:val="0"/>
          <w:numId w:val="35"/>
        </w:numPr>
        <w:tabs>
          <w:tab w:val="center" w:pos="5245"/>
        </w:tabs>
        <w:spacing w:after="0" w:line="240" w:lineRule="auto"/>
        <w:ind w:left="284" w:hanging="284"/>
        <w:jc w:val="both"/>
        <w:rPr>
          <w:bCs/>
          <w:szCs w:val="22"/>
        </w:rPr>
      </w:pPr>
      <w:r w:rsidRPr="00116ACC">
        <w:rPr>
          <w:bCs/>
          <w:szCs w:val="22"/>
        </w:rPr>
        <w:t>Kolom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komposit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menggunakan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profil WF 400.400.15.15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dibungkus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kolom beton 50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cm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x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 xml:space="preserve">50 cm dengan </w:t>
      </w:r>
      <w:r w:rsidRPr="00116ACC">
        <w:rPr>
          <w:bCs/>
          <w:i/>
          <w:szCs w:val="22"/>
        </w:rPr>
        <w:t>Pu</w:t>
      </w:r>
      <w:r w:rsidRPr="00116ACC">
        <w:rPr>
          <w:bCs/>
          <w:i/>
          <w:szCs w:val="22"/>
          <w:vertAlign w:val="subscript"/>
        </w:rPr>
        <w:t>maks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=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165736,99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kg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 xml:space="preserve">dan </w:t>
      </w:r>
      <w:r w:rsidRPr="00116ACC">
        <w:rPr>
          <w:bCs/>
          <w:i/>
          <w:szCs w:val="22"/>
        </w:rPr>
        <w:t>M</w:t>
      </w:r>
      <w:r w:rsidRPr="00116ACC">
        <w:rPr>
          <w:bCs/>
          <w:i/>
          <w:szCs w:val="22"/>
          <w:vertAlign w:val="subscript"/>
        </w:rPr>
        <w:t>maks</w:t>
      </w:r>
      <w:r w:rsidRPr="00116ACC">
        <w:rPr>
          <w:bCs/>
          <w:i/>
          <w:szCs w:val="22"/>
        </w:rPr>
        <w:t xml:space="preserve"> = </w:t>
      </w:r>
      <w:r w:rsidRPr="00116ACC">
        <w:rPr>
          <w:bCs/>
          <w:szCs w:val="22"/>
        </w:rPr>
        <w:t>36310,46 kgm. Tulangan yang digunakan yaitu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4 Ø 14 sebagai tulangan longitudinal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Ø10-250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sebagai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tulangan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 xml:space="preserve">sengkang. </w:t>
      </w:r>
    </w:p>
    <w:p w14:paraId="4E417EAB" w14:textId="3F4428EF" w:rsidR="00084409" w:rsidRPr="00116ACC" w:rsidRDefault="00E803C0" w:rsidP="00E25D23">
      <w:pPr>
        <w:numPr>
          <w:ilvl w:val="0"/>
          <w:numId w:val="35"/>
        </w:numPr>
        <w:tabs>
          <w:tab w:val="center" w:pos="5245"/>
        </w:tabs>
        <w:spacing w:after="0" w:line="240" w:lineRule="auto"/>
        <w:ind w:left="284" w:hanging="284"/>
        <w:jc w:val="both"/>
        <w:rPr>
          <w:bCs/>
          <w:szCs w:val="22"/>
        </w:rPr>
      </w:pPr>
      <w:r w:rsidRPr="00116ACC">
        <w:rPr>
          <w:bCs/>
          <w:szCs w:val="22"/>
        </w:rPr>
        <w:t>Pondasi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yang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digunakan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berupa pondasi tiang pancang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dengan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ukuran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poer pondasi 3 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x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2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m. Spesifikasi tiang pancang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Ø50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cm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sebanyak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2 tiang dalam 1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pondasi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dengan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jarak antar tiang 150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cm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kedalaman tiang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 xml:space="preserve">12 </w:t>
      </w:r>
      <w:proofErr w:type="gramStart"/>
      <w:r w:rsidRPr="00116ACC">
        <w:rPr>
          <w:bCs/>
          <w:szCs w:val="22"/>
        </w:rPr>
        <w:t>m.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Untuk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tulangan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pondasi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digunakan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tulangan</w:t>
      </w:r>
      <w:proofErr w:type="gramEnd"/>
      <w:r w:rsidRPr="00116ACC">
        <w:rPr>
          <w:bCs/>
          <w:szCs w:val="22"/>
        </w:rPr>
        <w:t xml:space="preserve"> pokok 8D16 mm dan tulangan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spiral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</w:rPr>
        <w:t>D12-22 mm.</w:t>
      </w:r>
    </w:p>
    <w:p w14:paraId="246929B2" w14:textId="15DF0336" w:rsidR="00B97063" w:rsidRPr="00234199" w:rsidRDefault="00B97063" w:rsidP="00B97063">
      <w:pPr>
        <w:spacing w:before="240" w:after="0" w:line="240" w:lineRule="auto"/>
        <w:jc w:val="both"/>
        <w:rPr>
          <w:b/>
          <w:szCs w:val="22"/>
        </w:rPr>
      </w:pPr>
      <w:r>
        <w:rPr>
          <w:b/>
          <w:szCs w:val="22"/>
        </w:rPr>
        <w:t>Saran</w:t>
      </w:r>
    </w:p>
    <w:p w14:paraId="6A505092" w14:textId="15540AA7" w:rsidR="00B97063" w:rsidRPr="00B97063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en-ID"/>
        </w:rPr>
      </w:pPr>
      <w:r w:rsidRPr="00B97063">
        <w:rPr>
          <w:bCs/>
          <w:szCs w:val="22"/>
          <w:lang w:val="en-ID"/>
        </w:rPr>
        <w:t>Perencanaan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en-ID"/>
        </w:rPr>
        <w:t>pelat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en-ID"/>
        </w:rPr>
        <w:t>lantai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en-ID"/>
        </w:rPr>
        <w:t>dapat menggunakan pelat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en-ID"/>
        </w:rPr>
        <w:t>baja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en-ID"/>
        </w:rPr>
        <w:t>wiremesh.</w:t>
      </w:r>
    </w:p>
    <w:p w14:paraId="262FD54C" w14:textId="271B2006" w:rsidR="00B97063" w:rsidRPr="00B97063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de-DE"/>
        </w:rPr>
      </w:pPr>
      <w:r w:rsidRPr="00B97063">
        <w:rPr>
          <w:bCs/>
          <w:szCs w:val="22"/>
          <w:lang w:val="de-DE"/>
        </w:rPr>
        <w:t>Analisa perhitungan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struktur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dapat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menggunakan analisa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3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dimensi.</w:t>
      </w:r>
    </w:p>
    <w:p w14:paraId="14167970" w14:textId="2D7A01BA" w:rsidR="00B97063" w:rsidRPr="00B97063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de-DE"/>
        </w:rPr>
      </w:pPr>
      <w:r w:rsidRPr="00B97063">
        <w:rPr>
          <w:bCs/>
          <w:szCs w:val="22"/>
          <w:lang w:val="de-DE"/>
        </w:rPr>
        <w:t>Aplikasi yang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digunakan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dalam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perencanaan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portal dapat menggunakan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aplikasi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SAP2000 atau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ETABS.</w:t>
      </w:r>
    </w:p>
    <w:p w14:paraId="3D3D7356" w14:textId="4DD7B82F" w:rsidR="00B97063" w:rsidRPr="00B97063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de-DE"/>
        </w:rPr>
      </w:pPr>
      <w:r w:rsidRPr="00B97063">
        <w:rPr>
          <w:bCs/>
          <w:szCs w:val="22"/>
          <w:lang w:val="de-DE"/>
        </w:rPr>
        <w:t>Pemilihan profil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yang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akan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digunakan hendaknya disesuaikan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dengan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bahan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yang ada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dipasaran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dengan mempertimbangkan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B97063">
        <w:rPr>
          <w:bCs/>
          <w:szCs w:val="22"/>
          <w:lang w:val="de-DE"/>
        </w:rPr>
        <w:t>mutu baja.</w:t>
      </w:r>
    </w:p>
    <w:p w14:paraId="797E862D" w14:textId="7BC60FC9" w:rsidR="00B97063" w:rsidRPr="00116ACC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de-DE"/>
        </w:rPr>
      </w:pPr>
      <w:r w:rsidRPr="00116ACC">
        <w:rPr>
          <w:bCs/>
          <w:szCs w:val="22"/>
          <w:lang w:val="de-DE"/>
        </w:rPr>
        <w:t>Data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tanah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dapat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dilihat dari data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sondir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dengan menggunakan rumus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guy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sangrelat.</w:t>
      </w:r>
    </w:p>
    <w:p w14:paraId="05EE67AF" w14:textId="38026FEE" w:rsidR="00B97063" w:rsidRPr="00116ACC" w:rsidRDefault="00B97063" w:rsidP="00E25D23">
      <w:pPr>
        <w:numPr>
          <w:ilvl w:val="0"/>
          <w:numId w:val="36"/>
        </w:numPr>
        <w:tabs>
          <w:tab w:val="center" w:pos="5245"/>
        </w:tabs>
        <w:spacing w:after="0" w:line="240" w:lineRule="auto"/>
        <w:ind w:left="284" w:hanging="284"/>
        <w:jc w:val="both"/>
        <w:rPr>
          <w:b/>
          <w:bCs/>
          <w:szCs w:val="22"/>
          <w:lang w:val="de-DE"/>
        </w:rPr>
      </w:pPr>
      <w:r w:rsidRPr="00116ACC">
        <w:rPr>
          <w:bCs/>
          <w:szCs w:val="22"/>
          <w:lang w:val="de-DE"/>
        </w:rPr>
        <w:t>Perencanaan pondasi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dapat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menggunakan jenis pondasi bore pile dengan mempertimbangkan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kondisi tanah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serta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kedalaman</w:t>
      </w:r>
      <w:r w:rsidR="00116ACC">
        <w:rPr>
          <w:bCs/>
          <w:color w:val="FFFFFF" w:themeColor="background1"/>
          <w:szCs w:val="22"/>
          <w:lang w:val="id-ID"/>
        </w:rPr>
        <w:t>i</w:t>
      </w:r>
      <w:r w:rsidRPr="00116ACC">
        <w:rPr>
          <w:bCs/>
          <w:szCs w:val="22"/>
          <w:lang w:val="de-DE"/>
        </w:rPr>
        <w:t>pondasi.</w:t>
      </w:r>
    </w:p>
    <w:p w14:paraId="7AC912FC" w14:textId="4D205935" w:rsidR="00B97063" w:rsidRPr="00116ACC" w:rsidRDefault="00B97063" w:rsidP="00B97063">
      <w:pPr>
        <w:tabs>
          <w:tab w:val="center" w:pos="5245"/>
        </w:tabs>
        <w:spacing w:after="0" w:line="240" w:lineRule="auto"/>
        <w:rPr>
          <w:b/>
          <w:bCs/>
          <w:szCs w:val="22"/>
          <w:lang w:val="de-DE"/>
        </w:rPr>
      </w:pPr>
    </w:p>
    <w:p w14:paraId="2C97A27F" w14:textId="6DD93370" w:rsidR="00B97063" w:rsidRPr="00405549" w:rsidRDefault="00B97063" w:rsidP="00B97063">
      <w:pPr>
        <w:spacing w:before="240" w:after="120" w:line="240" w:lineRule="auto"/>
        <w:jc w:val="both"/>
        <w:rPr>
          <w:b/>
          <w:szCs w:val="22"/>
          <w:lang w:val="de-DE"/>
        </w:rPr>
      </w:pPr>
      <w:r w:rsidRPr="00405549">
        <w:rPr>
          <w:b/>
          <w:szCs w:val="22"/>
          <w:lang w:val="de-DE"/>
        </w:rPr>
        <w:t>DAFTAR PUSTAKA</w:t>
      </w:r>
    </w:p>
    <w:p w14:paraId="15AB8780" w14:textId="650F6BA7" w:rsidR="00405549" w:rsidRPr="00B3766A" w:rsidRDefault="0022612B" w:rsidP="00405549">
      <w:pPr>
        <w:pStyle w:val="Bibliography"/>
        <w:jc w:val="both"/>
        <w:rPr>
          <w:szCs w:val="22"/>
          <w:lang w:val="en-ID"/>
          <w:rPrChange w:id="230" w:author="Microsoft Office User" w:date="2021-12-03T02:54:00Z">
            <w:rPr>
              <w:szCs w:val="22"/>
              <w:lang w:val="de-DE"/>
            </w:rPr>
          </w:rPrChange>
        </w:rPr>
      </w:pPr>
      <w:r>
        <w:rPr>
          <w:szCs w:val="22"/>
          <w:lang w:val="de-DE"/>
        </w:rPr>
        <w:t>[</w:t>
      </w:r>
      <w:proofErr w:type="gramStart"/>
      <w:r>
        <w:rPr>
          <w:szCs w:val="22"/>
          <w:lang w:val="de-DE"/>
        </w:rPr>
        <w:t>1]</w:t>
      </w:r>
      <w:r w:rsidRPr="0022612B">
        <w:rPr>
          <w:color w:val="FFFFFF" w:themeColor="background1"/>
          <w:szCs w:val="22"/>
          <w:lang w:val="de-DE"/>
        </w:rPr>
        <w:t>i</w:t>
      </w:r>
      <w:r w:rsidR="00405549" w:rsidRPr="00405549">
        <w:rPr>
          <w:szCs w:val="22"/>
          <w:lang w:val="de-DE"/>
        </w:rPr>
        <w:t>Anonim</w:t>
      </w:r>
      <w:proofErr w:type="gramEnd"/>
      <w:r w:rsidR="00405549" w:rsidRPr="00405549">
        <w:rPr>
          <w:szCs w:val="22"/>
          <w:lang w:val="de-DE"/>
        </w:rPr>
        <w:t xml:space="preserve">. 2002. </w:t>
      </w:r>
      <w:r w:rsidR="00405549" w:rsidRPr="00405549">
        <w:rPr>
          <w:i/>
          <w:iCs/>
          <w:szCs w:val="22"/>
          <w:lang w:val="de-DE"/>
        </w:rPr>
        <w:t>SNI 03-1729-2002 Spesifikasi Untuk Bangunan Gedung Baja Struktural</w:t>
      </w:r>
      <w:r w:rsidR="00405549" w:rsidRPr="00405549">
        <w:rPr>
          <w:szCs w:val="22"/>
          <w:lang w:val="de-DE"/>
        </w:rPr>
        <w:t xml:space="preserve">. </w:t>
      </w:r>
      <w:r w:rsidR="00405549" w:rsidRPr="00B3766A">
        <w:rPr>
          <w:szCs w:val="22"/>
          <w:lang w:val="en-ID"/>
          <w:rPrChange w:id="231" w:author="Microsoft Office User" w:date="2021-12-03T02:54:00Z">
            <w:rPr>
              <w:szCs w:val="22"/>
              <w:lang w:val="de-DE"/>
            </w:rPr>
          </w:rPrChange>
        </w:rPr>
        <w:t>Badan Standarisasi Nasional.</w:t>
      </w:r>
    </w:p>
    <w:p w14:paraId="10853F6B" w14:textId="0D76BEED" w:rsidR="003E6C99" w:rsidRPr="003E6C99" w:rsidRDefault="0022612B" w:rsidP="003D34F5">
      <w:pPr>
        <w:pStyle w:val="Bibliography"/>
        <w:spacing w:before="120"/>
        <w:rPr>
          <w:szCs w:val="22"/>
          <w:lang w:val="de-DE"/>
        </w:rPr>
      </w:pPr>
      <w:r>
        <w:rPr>
          <w:szCs w:val="22"/>
        </w:rPr>
        <w:t xml:space="preserve">[2] </w:t>
      </w:r>
      <w:r w:rsidR="003E6C99" w:rsidRPr="003E6C99">
        <w:rPr>
          <w:szCs w:val="22"/>
        </w:rPr>
        <w:t xml:space="preserve">Salmon, Charles G, dan John E Johnson. </w:t>
      </w:r>
      <w:r w:rsidR="003E6C99" w:rsidRPr="003E6C99">
        <w:rPr>
          <w:szCs w:val="22"/>
          <w:lang w:val="de-DE"/>
        </w:rPr>
        <w:t xml:space="preserve">1995. </w:t>
      </w:r>
      <w:r w:rsidR="003E6C99" w:rsidRPr="003E6C99">
        <w:rPr>
          <w:i/>
          <w:iCs/>
          <w:szCs w:val="22"/>
          <w:lang w:val="de-DE"/>
        </w:rPr>
        <w:t>Struktur Baja Desain dan Perilaku Edisi Kedua Jilid Dua</w:t>
      </w:r>
      <w:r w:rsidR="003E6C99" w:rsidRPr="003E6C99">
        <w:rPr>
          <w:szCs w:val="22"/>
          <w:lang w:val="de-DE"/>
        </w:rPr>
        <w:t>. Jakarta: Erlangga.</w:t>
      </w:r>
    </w:p>
    <w:p w14:paraId="5951F71E" w14:textId="7DC90F40" w:rsidR="00405549" w:rsidRPr="00405549" w:rsidRDefault="0022612B" w:rsidP="00405549">
      <w:pPr>
        <w:pStyle w:val="Bibliography"/>
        <w:jc w:val="both"/>
        <w:rPr>
          <w:szCs w:val="22"/>
          <w:lang w:val="en-ID"/>
        </w:rPr>
      </w:pPr>
      <w:r>
        <w:rPr>
          <w:szCs w:val="22"/>
          <w:lang w:val="de-DE"/>
        </w:rPr>
        <w:t xml:space="preserve">[3] </w:t>
      </w:r>
      <w:r w:rsidR="00405549" w:rsidRPr="00405549">
        <w:rPr>
          <w:szCs w:val="22"/>
          <w:lang w:val="de-DE"/>
        </w:rPr>
        <w:t xml:space="preserve">Fauzi, Muhammad Zulfikar, Endah Wahyuni, dan Budi Suswanto. 2018. “Modifikasi Perencanaan Struktur Gedung Apartemen Brooklyn Alam Sutera menggunakan Struktur Komposit Baja-Beton dengan Sistem Rangka Berpengaku Eksentris.” </w:t>
      </w:r>
      <w:r w:rsidR="00405549" w:rsidRPr="00405549">
        <w:rPr>
          <w:i/>
          <w:iCs/>
          <w:szCs w:val="22"/>
          <w:lang w:val="en-ID"/>
        </w:rPr>
        <w:t>Jurnal Teknik ITS</w:t>
      </w:r>
      <w:r w:rsidR="00405549" w:rsidRPr="00405549">
        <w:rPr>
          <w:szCs w:val="22"/>
          <w:lang w:val="en-ID"/>
        </w:rPr>
        <w:t xml:space="preserve"> 7 (1): 6–11. https://doi.org/10.12962/j23373539.v7i1.29171.</w:t>
      </w:r>
    </w:p>
    <w:p w14:paraId="6C3E0FB8" w14:textId="4AB79743" w:rsidR="00553928" w:rsidRDefault="00553928" w:rsidP="00B97063">
      <w:pPr>
        <w:pStyle w:val="Bibliography"/>
        <w:jc w:val="both"/>
        <w:rPr>
          <w:szCs w:val="22"/>
        </w:rPr>
      </w:pPr>
    </w:p>
    <w:p w14:paraId="23EE047A" w14:textId="77777777" w:rsidR="00553928" w:rsidRPr="00FD08A8" w:rsidRDefault="00553928" w:rsidP="00ED202B">
      <w:pPr>
        <w:spacing w:before="240" w:after="0" w:line="240" w:lineRule="auto"/>
        <w:jc w:val="both"/>
        <w:rPr>
          <w:szCs w:val="22"/>
        </w:rPr>
      </w:pPr>
    </w:p>
    <w:sectPr w:rsidR="00553928" w:rsidRPr="00FD08A8" w:rsidSect="00E81406">
      <w:type w:val="continuous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265F"/>
    <w:multiLevelType w:val="hybridMultilevel"/>
    <w:tmpl w:val="9A961030"/>
    <w:lvl w:ilvl="0" w:tplc="040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" w15:restartNumberingAfterBreak="0">
    <w:nsid w:val="02413828"/>
    <w:multiLevelType w:val="hybridMultilevel"/>
    <w:tmpl w:val="FE88615C"/>
    <w:lvl w:ilvl="0" w:tplc="F34413C6">
      <w:start w:val="1"/>
      <w:numFmt w:val="decimal"/>
      <w:lvlText w:val="%1."/>
      <w:lvlJc w:val="left"/>
      <w:pPr>
        <w:ind w:left="85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" w15:restartNumberingAfterBreak="0">
    <w:nsid w:val="06435CFB"/>
    <w:multiLevelType w:val="hybridMultilevel"/>
    <w:tmpl w:val="204A3278"/>
    <w:lvl w:ilvl="0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84561A2"/>
    <w:multiLevelType w:val="hybridMultilevel"/>
    <w:tmpl w:val="8FFA0F1C"/>
    <w:lvl w:ilvl="0" w:tplc="EBFCA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C620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245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34B8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C879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A4B6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D62D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F05A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9AB8A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214AD7"/>
    <w:multiLevelType w:val="hybridMultilevel"/>
    <w:tmpl w:val="AF2E0762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22679E"/>
    <w:multiLevelType w:val="multilevel"/>
    <w:tmpl w:val="E752D9E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6"/>
      <w:numFmt w:val="decimal"/>
      <w:isLgl/>
      <w:lvlText w:val="%1.%2"/>
      <w:lvlJc w:val="left"/>
      <w:pPr>
        <w:ind w:left="1647" w:hanging="360"/>
      </w:pPr>
    </w:lvl>
    <w:lvl w:ilvl="2">
      <w:start w:val="1"/>
      <w:numFmt w:val="decimal"/>
      <w:isLgl/>
      <w:lvlText w:val="%1.%2.%3"/>
      <w:lvlJc w:val="left"/>
      <w:pPr>
        <w:ind w:left="2727" w:hanging="720"/>
      </w:pPr>
    </w:lvl>
    <w:lvl w:ilvl="3">
      <w:start w:val="1"/>
      <w:numFmt w:val="decimal"/>
      <w:isLgl/>
      <w:lvlText w:val="%1.%2.%3.%4"/>
      <w:lvlJc w:val="left"/>
      <w:pPr>
        <w:ind w:left="3447" w:hanging="720"/>
      </w:pPr>
    </w:lvl>
    <w:lvl w:ilvl="4">
      <w:start w:val="1"/>
      <w:numFmt w:val="decimal"/>
      <w:isLgl/>
      <w:lvlText w:val="%1.%2.%3.%4.%5"/>
      <w:lvlJc w:val="left"/>
      <w:pPr>
        <w:ind w:left="4527" w:hanging="1080"/>
      </w:pPr>
    </w:lvl>
    <w:lvl w:ilvl="5">
      <w:start w:val="1"/>
      <w:numFmt w:val="decimal"/>
      <w:isLgl/>
      <w:lvlText w:val="%1.%2.%3.%4.%5.%6"/>
      <w:lvlJc w:val="left"/>
      <w:pPr>
        <w:ind w:left="5247" w:hanging="1080"/>
      </w:pPr>
    </w:lvl>
    <w:lvl w:ilvl="6">
      <w:start w:val="1"/>
      <w:numFmt w:val="decimal"/>
      <w:isLgl/>
      <w:lvlText w:val="%1.%2.%3.%4.%5.%6.%7"/>
      <w:lvlJc w:val="left"/>
      <w:pPr>
        <w:ind w:left="6327" w:hanging="1440"/>
      </w:pPr>
    </w:lvl>
    <w:lvl w:ilvl="7">
      <w:start w:val="1"/>
      <w:numFmt w:val="decimal"/>
      <w:isLgl/>
      <w:lvlText w:val="%1.%2.%3.%4.%5.%6.%7.%8"/>
      <w:lvlJc w:val="left"/>
      <w:pPr>
        <w:ind w:left="7047" w:hanging="1440"/>
      </w:pPr>
    </w:lvl>
    <w:lvl w:ilvl="8">
      <w:start w:val="1"/>
      <w:numFmt w:val="decimal"/>
      <w:isLgl/>
      <w:lvlText w:val="%1.%2.%3.%4.%5.%6.%7.%8.%9"/>
      <w:lvlJc w:val="left"/>
      <w:pPr>
        <w:ind w:left="8127" w:hanging="1800"/>
      </w:pPr>
    </w:lvl>
  </w:abstractNum>
  <w:abstractNum w:abstractNumId="6" w15:restartNumberingAfterBreak="0">
    <w:nsid w:val="1D23015C"/>
    <w:multiLevelType w:val="hybridMultilevel"/>
    <w:tmpl w:val="83F61B36"/>
    <w:lvl w:ilvl="0" w:tplc="9536D3DE">
      <w:start w:val="1"/>
      <w:numFmt w:val="decimal"/>
      <w:lvlText w:val="3.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22BD7205"/>
    <w:multiLevelType w:val="hybridMultilevel"/>
    <w:tmpl w:val="E3502320"/>
    <w:lvl w:ilvl="0" w:tplc="EDD6DA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EAB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DAC1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C2A7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2858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C0A7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E4E1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3C25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5EB8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A35EF"/>
    <w:multiLevelType w:val="hybridMultilevel"/>
    <w:tmpl w:val="F6F23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4394B"/>
    <w:multiLevelType w:val="hybridMultilevel"/>
    <w:tmpl w:val="2438E8EA"/>
    <w:lvl w:ilvl="0" w:tplc="1D7A1F4E">
      <w:start w:val="1"/>
      <w:numFmt w:val="decimal"/>
      <w:lvlText w:val="%1."/>
      <w:lvlJc w:val="left"/>
      <w:pPr>
        <w:ind w:left="1353" w:hanging="360"/>
      </w:pPr>
      <w:rPr>
        <w:rFonts w:ascii="Times New Roman" w:eastAsiaTheme="minorHAnsi" w:hAnsi="Times New Roman" w:cs="Times New Roman"/>
        <w:b w:val="0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BBB4E97"/>
    <w:multiLevelType w:val="hybridMultilevel"/>
    <w:tmpl w:val="03FC1214"/>
    <w:lvl w:ilvl="0" w:tplc="2354D8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F7F44FF"/>
    <w:multiLevelType w:val="hybridMultilevel"/>
    <w:tmpl w:val="EB968826"/>
    <w:lvl w:ilvl="0" w:tplc="1C3A4ED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E102EE"/>
    <w:multiLevelType w:val="hybridMultilevel"/>
    <w:tmpl w:val="6A0AA35A"/>
    <w:lvl w:ilvl="0" w:tplc="2C704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2D1210"/>
    <w:multiLevelType w:val="hybridMultilevel"/>
    <w:tmpl w:val="667E57E2"/>
    <w:lvl w:ilvl="0" w:tplc="10E20F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298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172A9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629E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92F4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A091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B295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0C40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26FF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7A1932"/>
    <w:multiLevelType w:val="hybridMultilevel"/>
    <w:tmpl w:val="6EAACA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63783"/>
    <w:multiLevelType w:val="hybridMultilevel"/>
    <w:tmpl w:val="6A1E856C"/>
    <w:lvl w:ilvl="0" w:tplc="0A34E54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6" w15:restartNumberingAfterBreak="0">
    <w:nsid w:val="38317EBC"/>
    <w:multiLevelType w:val="hybridMultilevel"/>
    <w:tmpl w:val="00BA5B80"/>
    <w:lvl w:ilvl="0" w:tplc="692E6A9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B5FD4"/>
    <w:multiLevelType w:val="multilevel"/>
    <w:tmpl w:val="96A013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F217D0"/>
    <w:multiLevelType w:val="hybridMultilevel"/>
    <w:tmpl w:val="E0C46A86"/>
    <w:lvl w:ilvl="0" w:tplc="1070E312">
      <w:start w:val="1"/>
      <w:numFmt w:val="decimal"/>
      <w:lvlText w:val="%1."/>
      <w:lvlJc w:val="left"/>
      <w:pPr>
        <w:ind w:left="114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60" w:hanging="360"/>
      </w:pPr>
    </w:lvl>
    <w:lvl w:ilvl="2" w:tplc="0409001B">
      <w:start w:val="1"/>
      <w:numFmt w:val="lowerRoman"/>
      <w:lvlText w:val="%3."/>
      <w:lvlJc w:val="right"/>
      <w:pPr>
        <w:ind w:left="2580" w:hanging="180"/>
      </w:pPr>
    </w:lvl>
    <w:lvl w:ilvl="3" w:tplc="0409000F">
      <w:start w:val="1"/>
      <w:numFmt w:val="decimal"/>
      <w:lvlText w:val="%4."/>
      <w:lvlJc w:val="left"/>
      <w:pPr>
        <w:ind w:left="3300" w:hanging="360"/>
      </w:pPr>
    </w:lvl>
    <w:lvl w:ilvl="4" w:tplc="1F0A19A4">
      <w:start w:val="1"/>
      <w:numFmt w:val="decimal"/>
      <w:lvlText w:val="%5."/>
      <w:lvlJc w:val="left"/>
      <w:pPr>
        <w:ind w:left="4020" w:hanging="360"/>
      </w:pPr>
      <w:rPr>
        <w:rFonts w:ascii="Times New Roman" w:eastAsiaTheme="minorHAnsi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740" w:hanging="180"/>
      </w:pPr>
    </w:lvl>
    <w:lvl w:ilvl="6" w:tplc="0409000F">
      <w:start w:val="1"/>
      <w:numFmt w:val="decimal"/>
      <w:lvlText w:val="%7."/>
      <w:lvlJc w:val="left"/>
      <w:pPr>
        <w:ind w:left="5460" w:hanging="360"/>
      </w:pPr>
    </w:lvl>
    <w:lvl w:ilvl="7" w:tplc="04090019">
      <w:start w:val="1"/>
      <w:numFmt w:val="lowerLetter"/>
      <w:lvlText w:val="%8."/>
      <w:lvlJc w:val="left"/>
      <w:pPr>
        <w:ind w:left="6180" w:hanging="360"/>
      </w:pPr>
    </w:lvl>
    <w:lvl w:ilvl="8" w:tplc="0409001B">
      <w:start w:val="1"/>
      <w:numFmt w:val="lowerRoman"/>
      <w:lvlText w:val="%9."/>
      <w:lvlJc w:val="right"/>
      <w:pPr>
        <w:ind w:left="6900" w:hanging="180"/>
      </w:pPr>
    </w:lvl>
  </w:abstractNum>
  <w:abstractNum w:abstractNumId="19" w15:restartNumberingAfterBreak="0">
    <w:nsid w:val="47D6328A"/>
    <w:multiLevelType w:val="multilevel"/>
    <w:tmpl w:val="454A9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8CA25F0"/>
    <w:multiLevelType w:val="hybridMultilevel"/>
    <w:tmpl w:val="C9B4BCB8"/>
    <w:lvl w:ilvl="0" w:tplc="E53274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4A5277E9"/>
    <w:multiLevelType w:val="hybridMultilevel"/>
    <w:tmpl w:val="5E6CE4B2"/>
    <w:lvl w:ilvl="0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2" w15:restartNumberingAfterBreak="0">
    <w:nsid w:val="4C9378D9"/>
    <w:multiLevelType w:val="multilevel"/>
    <w:tmpl w:val="E2F0B9D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647" w:hanging="360"/>
      </w:pPr>
    </w:lvl>
    <w:lvl w:ilvl="2">
      <w:start w:val="1"/>
      <w:numFmt w:val="decimal"/>
      <w:isLgl/>
      <w:lvlText w:val="%1.%2.%3"/>
      <w:lvlJc w:val="left"/>
      <w:pPr>
        <w:ind w:left="2727" w:hanging="720"/>
      </w:pPr>
    </w:lvl>
    <w:lvl w:ilvl="3">
      <w:start w:val="1"/>
      <w:numFmt w:val="decimal"/>
      <w:isLgl/>
      <w:lvlText w:val="%1.%2.%3.%4"/>
      <w:lvlJc w:val="left"/>
      <w:pPr>
        <w:ind w:left="3447" w:hanging="720"/>
      </w:pPr>
    </w:lvl>
    <w:lvl w:ilvl="4">
      <w:start w:val="1"/>
      <w:numFmt w:val="decimal"/>
      <w:isLgl/>
      <w:lvlText w:val="%1.%2.%3.%4.%5"/>
      <w:lvlJc w:val="left"/>
      <w:pPr>
        <w:ind w:left="4527" w:hanging="1080"/>
      </w:pPr>
    </w:lvl>
    <w:lvl w:ilvl="5">
      <w:start w:val="1"/>
      <w:numFmt w:val="decimal"/>
      <w:isLgl/>
      <w:lvlText w:val="%1.%2.%3.%4.%5.%6"/>
      <w:lvlJc w:val="left"/>
      <w:pPr>
        <w:ind w:left="5247" w:hanging="1080"/>
      </w:pPr>
    </w:lvl>
    <w:lvl w:ilvl="6">
      <w:start w:val="1"/>
      <w:numFmt w:val="decimal"/>
      <w:isLgl/>
      <w:lvlText w:val="%1.%2.%3.%4.%5.%6.%7"/>
      <w:lvlJc w:val="left"/>
      <w:pPr>
        <w:ind w:left="6327" w:hanging="1440"/>
      </w:pPr>
    </w:lvl>
    <w:lvl w:ilvl="7">
      <w:start w:val="1"/>
      <w:numFmt w:val="decimal"/>
      <w:isLgl/>
      <w:lvlText w:val="%1.%2.%3.%4.%5.%6.%7.%8"/>
      <w:lvlJc w:val="left"/>
      <w:pPr>
        <w:ind w:left="7047" w:hanging="1440"/>
      </w:pPr>
    </w:lvl>
    <w:lvl w:ilvl="8">
      <w:start w:val="1"/>
      <w:numFmt w:val="decimal"/>
      <w:isLgl/>
      <w:lvlText w:val="%1.%2.%3.%4.%5.%6.%7.%8.%9"/>
      <w:lvlJc w:val="left"/>
      <w:pPr>
        <w:ind w:left="8127" w:hanging="1800"/>
      </w:pPr>
    </w:lvl>
  </w:abstractNum>
  <w:abstractNum w:abstractNumId="23" w15:restartNumberingAfterBreak="0">
    <w:nsid w:val="5099567A"/>
    <w:multiLevelType w:val="hybridMultilevel"/>
    <w:tmpl w:val="9E54A9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A91EE8"/>
    <w:multiLevelType w:val="multilevel"/>
    <w:tmpl w:val="910CF77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hint="default"/>
      </w:rPr>
    </w:lvl>
  </w:abstractNum>
  <w:abstractNum w:abstractNumId="25" w15:restartNumberingAfterBreak="0">
    <w:nsid w:val="557365C3"/>
    <w:multiLevelType w:val="hybridMultilevel"/>
    <w:tmpl w:val="C382D99A"/>
    <w:lvl w:ilvl="0" w:tplc="EAA2F550">
      <w:start w:val="1"/>
      <w:numFmt w:val="bullet"/>
      <w:lvlText w:val="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 w15:restartNumberingAfterBreak="0">
    <w:nsid w:val="559038D7"/>
    <w:multiLevelType w:val="hybridMultilevel"/>
    <w:tmpl w:val="C5607BBA"/>
    <w:lvl w:ilvl="0" w:tplc="3068755C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BAC1919"/>
    <w:multiLevelType w:val="hybridMultilevel"/>
    <w:tmpl w:val="CE66AC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2A7D0C"/>
    <w:multiLevelType w:val="multilevel"/>
    <w:tmpl w:val="8BA0EC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520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64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86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60" w:hanging="1800"/>
      </w:pPr>
      <w:rPr>
        <w:rFonts w:hint="default"/>
      </w:rPr>
    </w:lvl>
  </w:abstractNum>
  <w:abstractNum w:abstractNumId="29" w15:restartNumberingAfterBreak="0">
    <w:nsid w:val="65640724"/>
    <w:multiLevelType w:val="hybridMultilevel"/>
    <w:tmpl w:val="204A18BE"/>
    <w:lvl w:ilvl="0" w:tplc="9536D3DE">
      <w:start w:val="1"/>
      <w:numFmt w:val="decimal"/>
      <w:lvlText w:val="3.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5BA6A00"/>
    <w:multiLevelType w:val="hybridMultilevel"/>
    <w:tmpl w:val="BA0ABA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CB7A49"/>
    <w:multiLevelType w:val="hybridMultilevel"/>
    <w:tmpl w:val="33021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091C0E"/>
    <w:multiLevelType w:val="hybridMultilevel"/>
    <w:tmpl w:val="EC7A99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A80859"/>
    <w:multiLevelType w:val="multilevel"/>
    <w:tmpl w:val="BBB483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6D2692"/>
    <w:multiLevelType w:val="hybridMultilevel"/>
    <w:tmpl w:val="602E26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A6343C"/>
    <w:multiLevelType w:val="hybridMultilevel"/>
    <w:tmpl w:val="4E9622DE"/>
    <w:lvl w:ilvl="0" w:tplc="130400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8052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E2FA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B21A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34C3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E8CB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0E3D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32E18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4B1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6959C9"/>
    <w:multiLevelType w:val="hybridMultilevel"/>
    <w:tmpl w:val="9ABED2B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9"/>
  </w:num>
  <w:num w:numId="3">
    <w:abstractNumId w:val="6"/>
  </w:num>
  <w:num w:numId="4">
    <w:abstractNumId w:val="20"/>
  </w:num>
  <w:num w:numId="5">
    <w:abstractNumId w:val="2"/>
  </w:num>
  <w:num w:numId="6">
    <w:abstractNumId w:val="21"/>
  </w:num>
  <w:num w:numId="7">
    <w:abstractNumId w:val="15"/>
  </w:num>
  <w:num w:numId="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</w:num>
  <w:num w:numId="13">
    <w:abstractNumId w:val="24"/>
  </w:num>
  <w:num w:numId="14">
    <w:abstractNumId w:val="30"/>
  </w:num>
  <w:num w:numId="15">
    <w:abstractNumId w:val="23"/>
  </w:num>
  <w:num w:numId="16">
    <w:abstractNumId w:val="36"/>
  </w:num>
  <w:num w:numId="17">
    <w:abstractNumId w:val="0"/>
  </w:num>
  <w:num w:numId="18">
    <w:abstractNumId w:val="14"/>
  </w:num>
  <w:num w:numId="19">
    <w:abstractNumId w:val="32"/>
  </w:num>
  <w:num w:numId="20">
    <w:abstractNumId w:val="35"/>
  </w:num>
  <w:num w:numId="21">
    <w:abstractNumId w:val="13"/>
  </w:num>
  <w:num w:numId="22">
    <w:abstractNumId w:val="7"/>
  </w:num>
  <w:num w:numId="23">
    <w:abstractNumId w:val="4"/>
  </w:num>
  <w:num w:numId="24">
    <w:abstractNumId w:val="3"/>
  </w:num>
  <w:num w:numId="25">
    <w:abstractNumId w:val="10"/>
  </w:num>
  <w:num w:numId="26">
    <w:abstractNumId w:val="11"/>
  </w:num>
  <w:num w:numId="27">
    <w:abstractNumId w:val="22"/>
  </w:num>
  <w:num w:numId="28">
    <w:abstractNumId w:val="19"/>
  </w:num>
  <w:num w:numId="29">
    <w:abstractNumId w:val="34"/>
  </w:num>
  <w:num w:numId="30">
    <w:abstractNumId w:val="12"/>
  </w:num>
  <w:num w:numId="31">
    <w:abstractNumId w:val="17"/>
  </w:num>
  <w:num w:numId="32">
    <w:abstractNumId w:val="25"/>
  </w:num>
  <w:num w:numId="33">
    <w:abstractNumId w:val="1"/>
  </w:num>
  <w:num w:numId="34">
    <w:abstractNumId w:val="33"/>
  </w:num>
  <w:num w:numId="35">
    <w:abstractNumId w:val="26"/>
  </w:num>
  <w:num w:numId="36">
    <w:abstractNumId w:val="9"/>
  </w:num>
  <w:num w:numId="37">
    <w:abstractNumId w:val="1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32A"/>
    <w:rsid w:val="00004505"/>
    <w:rsid w:val="00004896"/>
    <w:rsid w:val="00017196"/>
    <w:rsid w:val="000411DC"/>
    <w:rsid w:val="0004632A"/>
    <w:rsid w:val="00052C44"/>
    <w:rsid w:val="000621F2"/>
    <w:rsid w:val="00066940"/>
    <w:rsid w:val="00073348"/>
    <w:rsid w:val="000746FD"/>
    <w:rsid w:val="00075889"/>
    <w:rsid w:val="000758E0"/>
    <w:rsid w:val="00076B19"/>
    <w:rsid w:val="0008039A"/>
    <w:rsid w:val="00084409"/>
    <w:rsid w:val="000966FD"/>
    <w:rsid w:val="000B7AC8"/>
    <w:rsid w:val="000C44BF"/>
    <w:rsid w:val="000E6B1E"/>
    <w:rsid w:val="000F0989"/>
    <w:rsid w:val="000F3A4E"/>
    <w:rsid w:val="00102498"/>
    <w:rsid w:val="00107015"/>
    <w:rsid w:val="00110020"/>
    <w:rsid w:val="00116ACC"/>
    <w:rsid w:val="00123518"/>
    <w:rsid w:val="00127FEC"/>
    <w:rsid w:val="00136FD3"/>
    <w:rsid w:val="00152829"/>
    <w:rsid w:val="00160D76"/>
    <w:rsid w:val="00164E04"/>
    <w:rsid w:val="001C10C9"/>
    <w:rsid w:val="001D0EAE"/>
    <w:rsid w:val="001D1512"/>
    <w:rsid w:val="001E5611"/>
    <w:rsid w:val="001F0F9D"/>
    <w:rsid w:val="001F1801"/>
    <w:rsid w:val="0020317B"/>
    <w:rsid w:val="0022612B"/>
    <w:rsid w:val="00233350"/>
    <w:rsid w:val="00234199"/>
    <w:rsid w:val="002345A8"/>
    <w:rsid w:val="0024450B"/>
    <w:rsid w:val="00244E29"/>
    <w:rsid w:val="00245413"/>
    <w:rsid w:val="00256427"/>
    <w:rsid w:val="002715AF"/>
    <w:rsid w:val="002734E2"/>
    <w:rsid w:val="0029106D"/>
    <w:rsid w:val="002B1852"/>
    <w:rsid w:val="002B23B2"/>
    <w:rsid w:val="002D0174"/>
    <w:rsid w:val="002D480E"/>
    <w:rsid w:val="002E20D3"/>
    <w:rsid w:val="002E77B9"/>
    <w:rsid w:val="00302182"/>
    <w:rsid w:val="00320324"/>
    <w:rsid w:val="00322EDF"/>
    <w:rsid w:val="00330DA3"/>
    <w:rsid w:val="00333636"/>
    <w:rsid w:val="00340F05"/>
    <w:rsid w:val="00343D0B"/>
    <w:rsid w:val="00347328"/>
    <w:rsid w:val="00355695"/>
    <w:rsid w:val="003673F6"/>
    <w:rsid w:val="00377081"/>
    <w:rsid w:val="003834CA"/>
    <w:rsid w:val="003A3A8D"/>
    <w:rsid w:val="003C0712"/>
    <w:rsid w:val="003D34F5"/>
    <w:rsid w:val="003E11EA"/>
    <w:rsid w:val="003E6C99"/>
    <w:rsid w:val="00403737"/>
    <w:rsid w:val="0040484D"/>
    <w:rsid w:val="00405549"/>
    <w:rsid w:val="00410718"/>
    <w:rsid w:val="004130D0"/>
    <w:rsid w:val="0041577E"/>
    <w:rsid w:val="004170B7"/>
    <w:rsid w:val="00417C72"/>
    <w:rsid w:val="00441750"/>
    <w:rsid w:val="00475903"/>
    <w:rsid w:val="0048136E"/>
    <w:rsid w:val="0048404D"/>
    <w:rsid w:val="004925A8"/>
    <w:rsid w:val="004C08CE"/>
    <w:rsid w:val="004C2E83"/>
    <w:rsid w:val="004C41DA"/>
    <w:rsid w:val="004C5C27"/>
    <w:rsid w:val="004D025C"/>
    <w:rsid w:val="004D152C"/>
    <w:rsid w:val="004D1C26"/>
    <w:rsid w:val="004D1CBA"/>
    <w:rsid w:val="004D247B"/>
    <w:rsid w:val="004F132F"/>
    <w:rsid w:val="00500406"/>
    <w:rsid w:val="00500E51"/>
    <w:rsid w:val="00501D99"/>
    <w:rsid w:val="0050751B"/>
    <w:rsid w:val="00520E91"/>
    <w:rsid w:val="005269FC"/>
    <w:rsid w:val="00526AC7"/>
    <w:rsid w:val="00537811"/>
    <w:rsid w:val="00545388"/>
    <w:rsid w:val="00553928"/>
    <w:rsid w:val="00553F62"/>
    <w:rsid w:val="005962C9"/>
    <w:rsid w:val="005A1635"/>
    <w:rsid w:val="005B088C"/>
    <w:rsid w:val="005D3E53"/>
    <w:rsid w:val="005D793C"/>
    <w:rsid w:val="005E6BD2"/>
    <w:rsid w:val="005F414D"/>
    <w:rsid w:val="006007E4"/>
    <w:rsid w:val="00602DC1"/>
    <w:rsid w:val="006074D5"/>
    <w:rsid w:val="00620E1E"/>
    <w:rsid w:val="00621973"/>
    <w:rsid w:val="006231BC"/>
    <w:rsid w:val="00626A5F"/>
    <w:rsid w:val="00636C46"/>
    <w:rsid w:val="0065581D"/>
    <w:rsid w:val="00661BB2"/>
    <w:rsid w:val="00665941"/>
    <w:rsid w:val="00666AA2"/>
    <w:rsid w:val="00680B54"/>
    <w:rsid w:val="00685153"/>
    <w:rsid w:val="00693CE6"/>
    <w:rsid w:val="00695790"/>
    <w:rsid w:val="006B0812"/>
    <w:rsid w:val="006B73E5"/>
    <w:rsid w:val="006C22F8"/>
    <w:rsid w:val="006C27E9"/>
    <w:rsid w:val="006E3671"/>
    <w:rsid w:val="006E5514"/>
    <w:rsid w:val="006E7FA9"/>
    <w:rsid w:val="006F015A"/>
    <w:rsid w:val="00700675"/>
    <w:rsid w:val="00703F58"/>
    <w:rsid w:val="0071419C"/>
    <w:rsid w:val="007156AA"/>
    <w:rsid w:val="007463E7"/>
    <w:rsid w:val="00751629"/>
    <w:rsid w:val="00755918"/>
    <w:rsid w:val="00772C0D"/>
    <w:rsid w:val="00776696"/>
    <w:rsid w:val="0077791D"/>
    <w:rsid w:val="0079290E"/>
    <w:rsid w:val="00794279"/>
    <w:rsid w:val="007B079F"/>
    <w:rsid w:val="007C5F69"/>
    <w:rsid w:val="007D2630"/>
    <w:rsid w:val="007D3A93"/>
    <w:rsid w:val="007D65AA"/>
    <w:rsid w:val="007E4545"/>
    <w:rsid w:val="008009CB"/>
    <w:rsid w:val="00806F26"/>
    <w:rsid w:val="00813CB7"/>
    <w:rsid w:val="00820022"/>
    <w:rsid w:val="00823ABD"/>
    <w:rsid w:val="00834215"/>
    <w:rsid w:val="00853E56"/>
    <w:rsid w:val="008652E9"/>
    <w:rsid w:val="00874BF6"/>
    <w:rsid w:val="00884207"/>
    <w:rsid w:val="008925C5"/>
    <w:rsid w:val="00894AFB"/>
    <w:rsid w:val="00896D73"/>
    <w:rsid w:val="008A5AB1"/>
    <w:rsid w:val="008F698B"/>
    <w:rsid w:val="00913513"/>
    <w:rsid w:val="00933D73"/>
    <w:rsid w:val="00936A5F"/>
    <w:rsid w:val="00947736"/>
    <w:rsid w:val="00956AA1"/>
    <w:rsid w:val="00990FA8"/>
    <w:rsid w:val="009B10AF"/>
    <w:rsid w:val="009C29F4"/>
    <w:rsid w:val="009D07CB"/>
    <w:rsid w:val="009D715A"/>
    <w:rsid w:val="00A24ED3"/>
    <w:rsid w:val="00A365D4"/>
    <w:rsid w:val="00A47344"/>
    <w:rsid w:val="00A52101"/>
    <w:rsid w:val="00A532CD"/>
    <w:rsid w:val="00A56842"/>
    <w:rsid w:val="00A618FA"/>
    <w:rsid w:val="00A6328C"/>
    <w:rsid w:val="00A65215"/>
    <w:rsid w:val="00A82FBA"/>
    <w:rsid w:val="00AA0A2A"/>
    <w:rsid w:val="00AA4A24"/>
    <w:rsid w:val="00AA5B7A"/>
    <w:rsid w:val="00AB40D7"/>
    <w:rsid w:val="00AD41E2"/>
    <w:rsid w:val="00AD6297"/>
    <w:rsid w:val="00B3766A"/>
    <w:rsid w:val="00B52914"/>
    <w:rsid w:val="00B66000"/>
    <w:rsid w:val="00B665FE"/>
    <w:rsid w:val="00B74479"/>
    <w:rsid w:val="00B76C1E"/>
    <w:rsid w:val="00B92BAC"/>
    <w:rsid w:val="00B9662D"/>
    <w:rsid w:val="00B97063"/>
    <w:rsid w:val="00B97821"/>
    <w:rsid w:val="00BA000F"/>
    <w:rsid w:val="00BA071B"/>
    <w:rsid w:val="00BA79AD"/>
    <w:rsid w:val="00BB32FF"/>
    <w:rsid w:val="00BB7D51"/>
    <w:rsid w:val="00BC2B10"/>
    <w:rsid w:val="00BC67B8"/>
    <w:rsid w:val="00BC6D84"/>
    <w:rsid w:val="00BC7883"/>
    <w:rsid w:val="00BE541B"/>
    <w:rsid w:val="00BF08E3"/>
    <w:rsid w:val="00BF0E7C"/>
    <w:rsid w:val="00C01C77"/>
    <w:rsid w:val="00C24A01"/>
    <w:rsid w:val="00C45EDF"/>
    <w:rsid w:val="00C46370"/>
    <w:rsid w:val="00C529BE"/>
    <w:rsid w:val="00C7041F"/>
    <w:rsid w:val="00C72768"/>
    <w:rsid w:val="00C77637"/>
    <w:rsid w:val="00C8439A"/>
    <w:rsid w:val="00C94654"/>
    <w:rsid w:val="00CA5D3A"/>
    <w:rsid w:val="00CE6E1B"/>
    <w:rsid w:val="00CF7221"/>
    <w:rsid w:val="00D135E4"/>
    <w:rsid w:val="00D21CD9"/>
    <w:rsid w:val="00D327B0"/>
    <w:rsid w:val="00D464E5"/>
    <w:rsid w:val="00D519A1"/>
    <w:rsid w:val="00D82307"/>
    <w:rsid w:val="00D83BDD"/>
    <w:rsid w:val="00DA581A"/>
    <w:rsid w:val="00DB329C"/>
    <w:rsid w:val="00DB62A0"/>
    <w:rsid w:val="00DB63DB"/>
    <w:rsid w:val="00DB7B9C"/>
    <w:rsid w:val="00DD42C3"/>
    <w:rsid w:val="00DE03B1"/>
    <w:rsid w:val="00DE07F7"/>
    <w:rsid w:val="00DF1994"/>
    <w:rsid w:val="00E12D6F"/>
    <w:rsid w:val="00E25D23"/>
    <w:rsid w:val="00E374D7"/>
    <w:rsid w:val="00E456D4"/>
    <w:rsid w:val="00E4749D"/>
    <w:rsid w:val="00E50805"/>
    <w:rsid w:val="00E533E9"/>
    <w:rsid w:val="00E7262C"/>
    <w:rsid w:val="00E803C0"/>
    <w:rsid w:val="00E81406"/>
    <w:rsid w:val="00E873F4"/>
    <w:rsid w:val="00E9724A"/>
    <w:rsid w:val="00EB03D8"/>
    <w:rsid w:val="00EB3E5B"/>
    <w:rsid w:val="00EB6FD5"/>
    <w:rsid w:val="00EC3328"/>
    <w:rsid w:val="00EC5883"/>
    <w:rsid w:val="00ED202B"/>
    <w:rsid w:val="00EE47B3"/>
    <w:rsid w:val="00EF2E9B"/>
    <w:rsid w:val="00F00088"/>
    <w:rsid w:val="00F0058C"/>
    <w:rsid w:val="00F049CB"/>
    <w:rsid w:val="00F071F1"/>
    <w:rsid w:val="00F0797C"/>
    <w:rsid w:val="00F17681"/>
    <w:rsid w:val="00F22480"/>
    <w:rsid w:val="00F31E6D"/>
    <w:rsid w:val="00F3451F"/>
    <w:rsid w:val="00F61A66"/>
    <w:rsid w:val="00F63682"/>
    <w:rsid w:val="00F70A1C"/>
    <w:rsid w:val="00F82857"/>
    <w:rsid w:val="00F97648"/>
    <w:rsid w:val="00FB2D8B"/>
    <w:rsid w:val="00FC00BB"/>
    <w:rsid w:val="00FC65B7"/>
    <w:rsid w:val="00FD08A8"/>
    <w:rsid w:val="00FD59C0"/>
    <w:rsid w:val="00FE0AD9"/>
    <w:rsid w:val="00FF18B8"/>
    <w:rsid w:val="00FF2AC6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FBFCC"/>
  <w15:docId w15:val="{4F0F07D4-7CBD-4388-A274-81B530ED4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404D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969"/>
        <w:tab w:val="left" w:pos="5103"/>
      </w:tabs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632A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EB03D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5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6A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76C1E"/>
    <w:pPr>
      <w:spacing w:after="0" w:line="240" w:lineRule="auto"/>
    </w:pPr>
    <w:rPr>
      <w:rFonts w:eastAsia="SimSun"/>
      <w:sz w:val="20"/>
      <w:szCs w:val="20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JASEITParagraphChar">
    <w:name w:val="IJASEIT Paragraph Char"/>
    <w:link w:val="IJASEITParagraph"/>
    <w:locked/>
    <w:rsid w:val="007B079F"/>
    <w:rPr>
      <w:lang w:eastAsia="zh-CN"/>
    </w:rPr>
  </w:style>
  <w:style w:type="paragraph" w:customStyle="1" w:styleId="IJASEITParagraph">
    <w:name w:val="IJASEIT Paragraph"/>
    <w:basedOn w:val="Normal"/>
    <w:link w:val="IJASEITParagraphChar"/>
    <w:rsid w:val="007B079F"/>
    <w:pPr>
      <w:adjustRightInd w:val="0"/>
      <w:snapToGrid w:val="0"/>
      <w:spacing w:after="0" w:line="240" w:lineRule="auto"/>
      <w:ind w:firstLine="216"/>
      <w:jc w:val="both"/>
    </w:pPr>
    <w:rPr>
      <w:lang w:eastAsia="zh-CN"/>
    </w:rPr>
  </w:style>
  <w:style w:type="character" w:customStyle="1" w:styleId="ListParagraphChar">
    <w:name w:val="List Paragraph Char"/>
    <w:link w:val="ListParagraph"/>
    <w:uiPriority w:val="34"/>
    <w:locked/>
    <w:rsid w:val="006B73E5"/>
  </w:style>
  <w:style w:type="paragraph" w:styleId="Bibliography">
    <w:name w:val="Bibliography"/>
    <w:basedOn w:val="Normal"/>
    <w:next w:val="Normal"/>
    <w:uiPriority w:val="37"/>
    <w:unhideWhenUsed/>
    <w:rsid w:val="006B73E5"/>
    <w:pPr>
      <w:spacing w:after="240" w:line="240" w:lineRule="auto"/>
      <w:ind w:left="720" w:hanging="720"/>
    </w:pPr>
  </w:style>
  <w:style w:type="paragraph" w:customStyle="1" w:styleId="Paragraf">
    <w:name w:val="Paragraf"/>
    <w:basedOn w:val="Normal"/>
    <w:qFormat/>
    <w:rsid w:val="00BA79AD"/>
    <w:pPr>
      <w:spacing w:after="3" w:line="475" w:lineRule="auto"/>
      <w:ind w:firstLine="708"/>
      <w:jc w:val="both"/>
    </w:pPr>
    <w:rPr>
      <w:rFonts w:eastAsia="Times New Roman"/>
      <w:lang w:val="de-DE"/>
    </w:rPr>
  </w:style>
  <w:style w:type="character" w:styleId="UnresolvedMention">
    <w:name w:val="Unresolved Mention"/>
    <w:basedOn w:val="DefaultParagraphFont"/>
    <w:uiPriority w:val="99"/>
    <w:semiHidden/>
    <w:unhideWhenUsed/>
    <w:rsid w:val="00DF1994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884207"/>
    <w:pPr>
      <w:spacing w:after="0" w:line="240" w:lineRule="auto"/>
    </w:pPr>
    <w:rPr>
      <w:rFonts w:eastAsia="Times New Roman"/>
      <w:b/>
      <w:iCs/>
      <w:szCs w:val="18"/>
      <w:lang w:val="en-ID"/>
    </w:rPr>
  </w:style>
  <w:style w:type="table" w:customStyle="1" w:styleId="KisiTabel13">
    <w:name w:val="Kisi Tabel13"/>
    <w:basedOn w:val="TableNormal"/>
    <w:next w:val="TableGrid"/>
    <w:uiPriority w:val="39"/>
    <w:rsid w:val="00884207"/>
    <w:pPr>
      <w:spacing w:after="0" w:line="240" w:lineRule="auto"/>
    </w:pPr>
    <w:rPr>
      <w:rFonts w:ascii="Calibri" w:eastAsia="Calibri" w:hAnsi="Calibri"/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2B1852"/>
    <w:pPr>
      <w:spacing w:after="160" w:line="480" w:lineRule="auto"/>
      <w:ind w:left="720"/>
      <w:contextualSpacing/>
    </w:pPr>
    <w:rPr>
      <w:rFonts w:ascii="Calibri" w:eastAsia="Calibri" w:hAnsi="Calibri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C29F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665FE"/>
    <w:pPr>
      <w:spacing w:before="100" w:beforeAutospacing="1" w:after="100" w:afterAutospacing="1" w:line="240" w:lineRule="auto"/>
    </w:pPr>
    <w:rPr>
      <w:rFonts w:eastAsia="Times New Roman"/>
      <w:lang w:val="en-ID"/>
    </w:rPr>
  </w:style>
  <w:style w:type="paragraph" w:customStyle="1" w:styleId="Paragraf2">
    <w:name w:val="Paragraf 2"/>
    <w:basedOn w:val="Paragraf"/>
    <w:qFormat/>
    <w:rsid w:val="003673F6"/>
    <w:pPr>
      <w:tabs>
        <w:tab w:val="clear" w:pos="567"/>
        <w:tab w:val="clear" w:pos="1134"/>
      </w:tabs>
      <w:spacing w:line="476" w:lineRule="auto"/>
    </w:pPr>
  </w:style>
  <w:style w:type="paragraph" w:customStyle="1" w:styleId="Normal2">
    <w:name w:val="Normal2"/>
    <w:basedOn w:val="Normal"/>
    <w:qFormat/>
    <w:rsid w:val="00343D0B"/>
    <w:pPr>
      <w:spacing w:before="240" w:after="0" w:line="240" w:lineRule="auto"/>
      <w:jc w:val="both"/>
    </w:pPr>
    <w:rPr>
      <w:b/>
      <w:szCs w:val="22"/>
    </w:rPr>
  </w:style>
  <w:style w:type="paragraph" w:styleId="Revision">
    <w:name w:val="Revision"/>
    <w:hidden/>
    <w:uiPriority w:val="99"/>
    <w:semiHidden/>
    <w:rsid w:val="0022612B"/>
    <w:pPr>
      <w:spacing w:after="0" w:line="240" w:lineRule="auto"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086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9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7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30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9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0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4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6E681-400D-4B65-A1D9-6C7496EE4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2806</Words>
  <Characters>15999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18768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INSPIRON</dc:creator>
  <cp:lastModifiedBy>Microsoft Office User</cp:lastModifiedBy>
  <cp:revision>17</cp:revision>
  <dcterms:created xsi:type="dcterms:W3CDTF">2021-12-02T19:31:00Z</dcterms:created>
  <dcterms:modified xsi:type="dcterms:W3CDTF">2021-12-02T20:50:00Z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zotero-version="5.0.96.3"&gt;&lt;session id="F7QuCbAt"/&gt;&lt;style id="http://www.zotero.org/styles/chicago-author-date" locale="id-ID" hasBibliography="1" bibliographyStyleHasBeenSet="0"/&gt;&lt;prefs&gt;&lt;pref name="fieldType" value="Field"/&gt;&lt;/prefs&gt;</vt:lpwstr>
  </property>
  <property fmtid="{D5CDD505-2E9C-101B-9397-08002B2CF9AE}" pid="3" name="ZOTERO_PREF_2">
    <vt:lpwstr>&lt;/data&gt;</vt:lpwstr>
  </property>
</Properties>
</file>